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54F83A" w14:textId="06A31619"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36C3B98A"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0DB1AF43"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749D65CB"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55570F63" w14:textId="6B59EB2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739F187F" w14:textId="397BBE8B" w:rsidR="00B72E52" w:rsidRPr="00220ACB" w:rsidRDefault="00B72E52" w:rsidP="00321532">
      <w:pPr>
        <w:spacing w:line="240" w:lineRule="auto"/>
        <w:jc w:val="center"/>
        <w:outlineLvl w:val="0"/>
        <w:rPr>
          <w:rFonts w:ascii="Arial" w:hAnsi="Arial" w:cs="Arial"/>
          <w:b/>
          <w:color w:val="000000" w:themeColor="text1"/>
          <w:sz w:val="24"/>
          <w:szCs w:val="24"/>
          <w:lang w:val="mn-MN"/>
        </w:rPr>
      </w:pPr>
    </w:p>
    <w:p w14:paraId="5B499E74" w14:textId="3250BEAE" w:rsidR="00B72E52" w:rsidRPr="00220ACB" w:rsidRDefault="00B72E52" w:rsidP="00321532">
      <w:pPr>
        <w:spacing w:line="240" w:lineRule="auto"/>
        <w:jc w:val="center"/>
        <w:outlineLvl w:val="0"/>
        <w:rPr>
          <w:rFonts w:ascii="Arial" w:hAnsi="Arial" w:cs="Arial"/>
          <w:b/>
          <w:color w:val="000000" w:themeColor="text1"/>
          <w:sz w:val="24"/>
          <w:szCs w:val="24"/>
          <w:lang w:val="mn-MN"/>
        </w:rPr>
      </w:pPr>
    </w:p>
    <w:p w14:paraId="5EAFDA52" w14:textId="1B577613" w:rsidR="00B72E52" w:rsidRPr="00220ACB" w:rsidRDefault="00B72E52" w:rsidP="00321532">
      <w:pPr>
        <w:spacing w:line="240" w:lineRule="auto"/>
        <w:jc w:val="center"/>
        <w:outlineLvl w:val="0"/>
        <w:rPr>
          <w:rFonts w:ascii="Arial" w:hAnsi="Arial" w:cs="Arial"/>
          <w:b/>
          <w:color w:val="000000" w:themeColor="text1"/>
          <w:sz w:val="24"/>
          <w:szCs w:val="24"/>
          <w:lang w:val="mn-MN"/>
        </w:rPr>
      </w:pPr>
    </w:p>
    <w:p w14:paraId="05597B2A" w14:textId="54D6BFF1" w:rsidR="00B72E52" w:rsidRPr="00220ACB" w:rsidRDefault="00B72E52" w:rsidP="00321532">
      <w:pPr>
        <w:spacing w:line="240" w:lineRule="auto"/>
        <w:jc w:val="center"/>
        <w:outlineLvl w:val="0"/>
        <w:rPr>
          <w:rFonts w:ascii="Arial" w:hAnsi="Arial" w:cs="Arial"/>
          <w:b/>
          <w:color w:val="000000" w:themeColor="text1"/>
          <w:sz w:val="24"/>
          <w:szCs w:val="24"/>
          <w:lang w:val="mn-MN"/>
        </w:rPr>
      </w:pPr>
    </w:p>
    <w:p w14:paraId="4D8E578B" w14:textId="77777777" w:rsidR="00B72E52" w:rsidRPr="00220ACB" w:rsidRDefault="00B72E52" w:rsidP="00321532">
      <w:pPr>
        <w:spacing w:before="100" w:beforeAutospacing="1" w:after="100" w:afterAutospacing="1" w:line="240" w:lineRule="auto"/>
        <w:contextualSpacing/>
        <w:jc w:val="center"/>
        <w:outlineLvl w:val="0"/>
        <w:rPr>
          <w:rFonts w:ascii="Arial" w:hAnsi="Arial" w:cs="Arial"/>
          <w:b/>
          <w:color w:val="000000" w:themeColor="text1"/>
          <w:sz w:val="28"/>
          <w:szCs w:val="28"/>
          <w:lang w:val="mn-MN"/>
        </w:rPr>
      </w:pPr>
    </w:p>
    <w:p w14:paraId="07F61F83" w14:textId="1FA3FE23" w:rsidR="00A274F1" w:rsidRPr="00220ACB" w:rsidRDefault="00F02E64" w:rsidP="00F02E64">
      <w:pPr>
        <w:pStyle w:val="p1"/>
        <w:jc w:val="center"/>
        <w:rPr>
          <w:b/>
          <w:bCs/>
          <w:sz w:val="28"/>
          <w:szCs w:val="28"/>
          <w:lang w:val="mn-MN"/>
        </w:rPr>
      </w:pPr>
      <w:r w:rsidRPr="00220ACB">
        <w:rPr>
          <w:b/>
          <w:bCs/>
          <w:sz w:val="28"/>
          <w:szCs w:val="28"/>
          <w:lang w:val="mn-MN"/>
        </w:rPr>
        <w:t>БАЙГАЛИЙН НӨӨЦ АШИГЛАЛТЫН ИЛ ТОД БАЙД</w:t>
      </w:r>
      <w:r w:rsidR="00220ACB" w:rsidRPr="00220ACB">
        <w:rPr>
          <w:b/>
          <w:bCs/>
          <w:sz w:val="28"/>
          <w:szCs w:val="28"/>
          <w:lang w:val="mn-MN"/>
        </w:rPr>
        <w:t xml:space="preserve">ЛЫН </w:t>
      </w:r>
      <w:r w:rsidRPr="00220ACB">
        <w:rPr>
          <w:b/>
          <w:bCs/>
          <w:sz w:val="28"/>
          <w:szCs w:val="28"/>
          <w:lang w:val="mn-MN"/>
        </w:rPr>
        <w:t>ТУХАЙ</w:t>
      </w:r>
      <w:r w:rsidRPr="00220ACB">
        <w:rPr>
          <w:b/>
          <w:color w:val="000000" w:themeColor="text1"/>
          <w:sz w:val="28"/>
          <w:szCs w:val="28"/>
          <w:lang w:val="mn-MN"/>
        </w:rPr>
        <w:t xml:space="preserve"> </w:t>
      </w:r>
      <w:r w:rsidR="00753108" w:rsidRPr="00220ACB">
        <w:rPr>
          <w:b/>
          <w:color w:val="000000" w:themeColor="text1"/>
          <w:sz w:val="28"/>
          <w:szCs w:val="28"/>
          <w:lang w:val="mn-MN"/>
        </w:rPr>
        <w:t xml:space="preserve">ХУУЛИЙН </w:t>
      </w:r>
      <w:r w:rsidR="00A274F1" w:rsidRPr="00220ACB">
        <w:rPr>
          <w:b/>
          <w:color w:val="000000" w:themeColor="text1"/>
          <w:sz w:val="28"/>
          <w:szCs w:val="28"/>
          <w:lang w:val="mn-MN"/>
        </w:rPr>
        <w:t>ТӨСӨЛ</w:t>
      </w:r>
      <w:r w:rsidR="00420E7D" w:rsidRPr="00220ACB">
        <w:rPr>
          <w:b/>
          <w:color w:val="000000" w:themeColor="text1"/>
          <w:sz w:val="28"/>
          <w:szCs w:val="28"/>
          <w:lang w:val="mn-MN"/>
        </w:rPr>
        <w:t xml:space="preserve">Д </w:t>
      </w:r>
      <w:r w:rsidR="0052783E" w:rsidRPr="00220ACB">
        <w:rPr>
          <w:b/>
          <w:color w:val="000000" w:themeColor="text1"/>
          <w:sz w:val="28"/>
          <w:szCs w:val="28"/>
          <w:lang w:val="mn-MN"/>
        </w:rPr>
        <w:t>ХИЙСЭН ЗАРДЛЫН ТООЦОО</w:t>
      </w:r>
      <w:r w:rsidR="00C446ED" w:rsidRPr="00220ACB">
        <w:rPr>
          <w:b/>
          <w:color w:val="000000" w:themeColor="text1"/>
          <w:sz w:val="28"/>
          <w:szCs w:val="28"/>
          <w:lang w:val="mn-MN"/>
        </w:rPr>
        <w:t>НЫ ТАЙЛАН</w:t>
      </w:r>
    </w:p>
    <w:p w14:paraId="08239034" w14:textId="77777777" w:rsidR="00A274F1" w:rsidRPr="00220ACB" w:rsidRDefault="00A274F1" w:rsidP="00321532">
      <w:pPr>
        <w:spacing w:line="240" w:lineRule="auto"/>
        <w:outlineLvl w:val="0"/>
        <w:rPr>
          <w:rFonts w:ascii="Arial" w:hAnsi="Arial" w:cs="Arial"/>
          <w:b/>
          <w:color w:val="000000" w:themeColor="text1"/>
          <w:sz w:val="28"/>
          <w:szCs w:val="28"/>
          <w:lang w:val="mn-MN"/>
        </w:rPr>
      </w:pPr>
    </w:p>
    <w:p w14:paraId="575FC36D" w14:textId="77777777" w:rsidR="00A274F1" w:rsidRPr="00220ACB" w:rsidRDefault="00A274F1" w:rsidP="00321532">
      <w:pPr>
        <w:spacing w:line="240" w:lineRule="auto"/>
        <w:jc w:val="center"/>
        <w:outlineLvl w:val="0"/>
        <w:rPr>
          <w:rFonts w:ascii="Arial" w:hAnsi="Arial" w:cs="Arial"/>
          <w:b/>
          <w:color w:val="000000" w:themeColor="text1"/>
          <w:sz w:val="28"/>
          <w:szCs w:val="28"/>
          <w:lang w:val="mn-MN"/>
        </w:rPr>
      </w:pPr>
    </w:p>
    <w:p w14:paraId="0FD910B5" w14:textId="77777777" w:rsidR="00A274F1" w:rsidRPr="00220ACB" w:rsidRDefault="00A274F1" w:rsidP="00321532">
      <w:pPr>
        <w:spacing w:line="240" w:lineRule="auto"/>
        <w:jc w:val="center"/>
        <w:outlineLvl w:val="0"/>
        <w:rPr>
          <w:rFonts w:ascii="Arial" w:hAnsi="Arial" w:cs="Arial"/>
          <w:b/>
          <w:color w:val="000000" w:themeColor="text1"/>
          <w:sz w:val="28"/>
          <w:szCs w:val="28"/>
          <w:lang w:val="mn-MN"/>
        </w:rPr>
      </w:pPr>
    </w:p>
    <w:p w14:paraId="156296A5" w14:textId="77777777" w:rsidR="00A274F1" w:rsidRPr="00220ACB" w:rsidRDefault="00A274F1" w:rsidP="00321532">
      <w:pPr>
        <w:spacing w:line="240" w:lineRule="auto"/>
        <w:jc w:val="center"/>
        <w:outlineLvl w:val="0"/>
        <w:rPr>
          <w:rFonts w:ascii="Arial" w:hAnsi="Arial" w:cs="Arial"/>
          <w:b/>
          <w:color w:val="000000" w:themeColor="text1"/>
          <w:sz w:val="28"/>
          <w:szCs w:val="28"/>
          <w:lang w:val="mn-MN"/>
        </w:rPr>
      </w:pPr>
    </w:p>
    <w:p w14:paraId="0239F5D6" w14:textId="77777777" w:rsidR="00A274F1" w:rsidRPr="00220ACB" w:rsidRDefault="00A274F1" w:rsidP="00321532">
      <w:pPr>
        <w:spacing w:line="240" w:lineRule="auto"/>
        <w:jc w:val="center"/>
        <w:outlineLvl w:val="0"/>
        <w:rPr>
          <w:rFonts w:ascii="Arial" w:hAnsi="Arial" w:cs="Arial"/>
          <w:b/>
          <w:color w:val="000000" w:themeColor="text1"/>
          <w:sz w:val="28"/>
          <w:szCs w:val="28"/>
          <w:lang w:val="mn-MN"/>
        </w:rPr>
      </w:pPr>
    </w:p>
    <w:p w14:paraId="0498C792"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742CE1B0"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6BD56085" w14:textId="77777777" w:rsidR="00F02E64" w:rsidRPr="00220ACB" w:rsidRDefault="00F02E64" w:rsidP="00321532">
      <w:pPr>
        <w:spacing w:line="240" w:lineRule="auto"/>
        <w:jc w:val="center"/>
        <w:outlineLvl w:val="0"/>
        <w:rPr>
          <w:rFonts w:ascii="Arial" w:hAnsi="Arial" w:cs="Arial"/>
          <w:b/>
          <w:color w:val="000000" w:themeColor="text1"/>
          <w:sz w:val="24"/>
          <w:szCs w:val="24"/>
          <w:lang w:val="mn-MN"/>
        </w:rPr>
      </w:pPr>
    </w:p>
    <w:p w14:paraId="29D6CCE1" w14:textId="77777777" w:rsidR="00F02E64" w:rsidRPr="00220ACB" w:rsidRDefault="00F02E64" w:rsidP="00321532">
      <w:pPr>
        <w:spacing w:line="240" w:lineRule="auto"/>
        <w:jc w:val="center"/>
        <w:outlineLvl w:val="0"/>
        <w:rPr>
          <w:rFonts w:ascii="Arial" w:hAnsi="Arial" w:cs="Arial"/>
          <w:b/>
          <w:color w:val="000000" w:themeColor="text1"/>
          <w:sz w:val="24"/>
          <w:szCs w:val="24"/>
          <w:lang w:val="mn-MN"/>
        </w:rPr>
      </w:pPr>
    </w:p>
    <w:p w14:paraId="06DB982F" w14:textId="77777777" w:rsidR="00F02E64" w:rsidRPr="00220ACB" w:rsidRDefault="00F02E64" w:rsidP="00321532">
      <w:pPr>
        <w:spacing w:line="240" w:lineRule="auto"/>
        <w:jc w:val="center"/>
        <w:outlineLvl w:val="0"/>
        <w:rPr>
          <w:rFonts w:ascii="Arial" w:hAnsi="Arial" w:cs="Arial"/>
          <w:b/>
          <w:color w:val="000000" w:themeColor="text1"/>
          <w:sz w:val="24"/>
          <w:szCs w:val="24"/>
          <w:lang w:val="mn-MN"/>
        </w:rPr>
      </w:pPr>
    </w:p>
    <w:p w14:paraId="47D6DFE5" w14:textId="77777777" w:rsidR="00F02E64" w:rsidRPr="00220ACB" w:rsidRDefault="00F02E64" w:rsidP="00321532">
      <w:pPr>
        <w:spacing w:line="240" w:lineRule="auto"/>
        <w:jc w:val="center"/>
        <w:outlineLvl w:val="0"/>
        <w:rPr>
          <w:rFonts w:ascii="Arial" w:hAnsi="Arial" w:cs="Arial"/>
          <w:b/>
          <w:color w:val="000000" w:themeColor="text1"/>
          <w:sz w:val="24"/>
          <w:szCs w:val="24"/>
          <w:lang w:val="mn-MN"/>
        </w:rPr>
      </w:pPr>
    </w:p>
    <w:p w14:paraId="697FDCD5" w14:textId="77777777" w:rsidR="00F02E64" w:rsidRPr="00220ACB" w:rsidRDefault="00F02E64" w:rsidP="00321532">
      <w:pPr>
        <w:spacing w:line="240" w:lineRule="auto"/>
        <w:jc w:val="center"/>
        <w:outlineLvl w:val="0"/>
        <w:rPr>
          <w:rFonts w:ascii="Arial" w:hAnsi="Arial" w:cs="Arial"/>
          <w:b/>
          <w:color w:val="000000" w:themeColor="text1"/>
          <w:sz w:val="24"/>
          <w:szCs w:val="24"/>
          <w:lang w:val="mn-MN"/>
        </w:rPr>
      </w:pPr>
    </w:p>
    <w:p w14:paraId="78DB0FDD"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06FC9AC8" w14:textId="77777777"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23CAAA1F" w14:textId="7F4DF1CC" w:rsidR="00A274F1" w:rsidRPr="00220ACB" w:rsidRDefault="00A274F1" w:rsidP="00321532">
      <w:pPr>
        <w:spacing w:line="240" w:lineRule="auto"/>
        <w:jc w:val="center"/>
        <w:outlineLvl w:val="0"/>
        <w:rPr>
          <w:rFonts w:ascii="Arial" w:hAnsi="Arial" w:cs="Arial"/>
          <w:b/>
          <w:color w:val="000000" w:themeColor="text1"/>
          <w:sz w:val="24"/>
          <w:szCs w:val="24"/>
          <w:lang w:val="mn-MN"/>
        </w:rPr>
      </w:pPr>
    </w:p>
    <w:p w14:paraId="2F297462" w14:textId="089971C4" w:rsidR="00C37519" w:rsidRPr="00220ACB" w:rsidRDefault="00C37519" w:rsidP="00321532">
      <w:pPr>
        <w:spacing w:line="240" w:lineRule="auto"/>
        <w:outlineLvl w:val="0"/>
        <w:rPr>
          <w:rFonts w:ascii="Arial" w:hAnsi="Arial" w:cs="Arial"/>
          <w:b/>
          <w:color w:val="000000" w:themeColor="text1"/>
          <w:sz w:val="24"/>
          <w:szCs w:val="24"/>
          <w:lang w:val="mn-MN"/>
        </w:rPr>
      </w:pPr>
    </w:p>
    <w:p w14:paraId="4108BCF3" w14:textId="534F08AA" w:rsidR="00185A8D" w:rsidRPr="00220ACB" w:rsidRDefault="00185A8D" w:rsidP="00321532">
      <w:pPr>
        <w:spacing w:line="240" w:lineRule="auto"/>
        <w:outlineLvl w:val="0"/>
        <w:rPr>
          <w:rFonts w:ascii="Arial" w:hAnsi="Arial" w:cs="Arial"/>
          <w:b/>
          <w:color w:val="000000" w:themeColor="text1"/>
          <w:sz w:val="24"/>
          <w:szCs w:val="24"/>
          <w:lang w:val="mn-MN"/>
        </w:rPr>
      </w:pPr>
    </w:p>
    <w:p w14:paraId="32987864" w14:textId="77777777" w:rsidR="00185A8D" w:rsidRPr="00220ACB" w:rsidRDefault="00185A8D" w:rsidP="00321532">
      <w:pPr>
        <w:spacing w:line="240" w:lineRule="auto"/>
        <w:jc w:val="center"/>
        <w:outlineLvl w:val="0"/>
        <w:rPr>
          <w:rFonts w:ascii="Arial" w:hAnsi="Arial" w:cs="Arial"/>
          <w:b/>
          <w:color w:val="000000" w:themeColor="text1"/>
          <w:sz w:val="24"/>
          <w:szCs w:val="24"/>
          <w:lang w:val="mn-MN"/>
        </w:rPr>
      </w:pPr>
    </w:p>
    <w:p w14:paraId="30ED3B55" w14:textId="2BC8779A" w:rsidR="00A274F1" w:rsidRPr="00220ACB" w:rsidRDefault="00F02E64" w:rsidP="00321532">
      <w:pPr>
        <w:spacing w:line="240" w:lineRule="auto"/>
        <w:jc w:val="center"/>
        <w:outlineLvl w:val="0"/>
        <w:rPr>
          <w:rFonts w:ascii="Arial" w:hAnsi="Arial" w:cs="Arial"/>
          <w:b/>
          <w:color w:val="000000" w:themeColor="text1"/>
          <w:sz w:val="24"/>
          <w:szCs w:val="24"/>
          <w:lang w:val="mn-MN"/>
        </w:rPr>
      </w:pPr>
      <w:r w:rsidRPr="00220ACB">
        <w:rPr>
          <w:rFonts w:ascii="Arial" w:hAnsi="Arial" w:cs="Arial"/>
          <w:b/>
          <w:color w:val="000000" w:themeColor="text1"/>
          <w:sz w:val="24"/>
          <w:szCs w:val="24"/>
          <w:lang w:val="mn-MN"/>
        </w:rPr>
        <w:t>УЛААНБААТАР ХОТ</w:t>
      </w:r>
    </w:p>
    <w:p w14:paraId="419C667B" w14:textId="77777777" w:rsidR="00F02E64" w:rsidRPr="00220ACB" w:rsidRDefault="00A274F1" w:rsidP="00F02E64">
      <w:pPr>
        <w:pStyle w:val="p1"/>
        <w:jc w:val="center"/>
        <w:rPr>
          <w:b/>
          <w:color w:val="000000" w:themeColor="text1"/>
          <w:sz w:val="24"/>
          <w:szCs w:val="24"/>
          <w:lang w:val="mn-MN"/>
        </w:rPr>
      </w:pPr>
      <w:r w:rsidRPr="00220ACB">
        <w:rPr>
          <w:b/>
          <w:color w:val="000000" w:themeColor="text1"/>
          <w:sz w:val="24"/>
          <w:szCs w:val="24"/>
          <w:lang w:val="mn-MN"/>
        </w:rPr>
        <w:br w:type="page"/>
      </w:r>
    </w:p>
    <w:p w14:paraId="3FEE106A" w14:textId="77777777" w:rsidR="00F02E64" w:rsidRPr="00220ACB" w:rsidRDefault="00F02E64" w:rsidP="00F02E64">
      <w:pPr>
        <w:pStyle w:val="p1"/>
        <w:jc w:val="center"/>
        <w:rPr>
          <w:b/>
          <w:color w:val="000000" w:themeColor="text1"/>
          <w:sz w:val="24"/>
          <w:szCs w:val="24"/>
          <w:lang w:val="mn-MN"/>
        </w:rPr>
      </w:pPr>
    </w:p>
    <w:p w14:paraId="1809FE14" w14:textId="6616D490" w:rsidR="00A274F1" w:rsidRPr="00220ACB" w:rsidRDefault="00F02E64" w:rsidP="00220ACB">
      <w:pPr>
        <w:pStyle w:val="p1"/>
        <w:jc w:val="center"/>
        <w:rPr>
          <w:b/>
          <w:bCs/>
          <w:sz w:val="24"/>
          <w:szCs w:val="24"/>
          <w:lang w:val="mn-MN"/>
        </w:rPr>
      </w:pPr>
      <w:r w:rsidRPr="00220ACB">
        <w:rPr>
          <w:b/>
          <w:bCs/>
          <w:sz w:val="24"/>
          <w:szCs w:val="24"/>
          <w:lang w:val="mn-MN"/>
        </w:rPr>
        <w:t>БАЙГАЛИЙН НӨӨЦ АШИГЛАЛТЫН ИЛ ТОД БАЙД</w:t>
      </w:r>
      <w:r w:rsidR="00220ACB" w:rsidRPr="00220ACB">
        <w:rPr>
          <w:b/>
          <w:bCs/>
          <w:sz w:val="24"/>
          <w:szCs w:val="24"/>
          <w:lang w:val="mn-MN"/>
        </w:rPr>
        <w:t xml:space="preserve">ЛЫН </w:t>
      </w:r>
      <w:r w:rsidR="00970071" w:rsidRPr="00220ACB">
        <w:rPr>
          <w:b/>
          <w:color w:val="000000" w:themeColor="text1"/>
          <w:sz w:val="24"/>
          <w:szCs w:val="24"/>
          <w:lang w:val="mn-MN"/>
        </w:rPr>
        <w:t xml:space="preserve">ТУХАЙ </w:t>
      </w:r>
      <w:r w:rsidRPr="00220ACB">
        <w:rPr>
          <w:b/>
          <w:color w:val="000000" w:themeColor="text1"/>
          <w:sz w:val="24"/>
          <w:szCs w:val="24"/>
          <w:lang w:val="mn-MN"/>
        </w:rPr>
        <w:t xml:space="preserve"> </w:t>
      </w:r>
      <w:r w:rsidR="00970071" w:rsidRPr="00220ACB">
        <w:rPr>
          <w:b/>
          <w:color w:val="000000" w:themeColor="text1"/>
          <w:sz w:val="24"/>
          <w:szCs w:val="24"/>
          <w:lang w:val="mn-MN"/>
        </w:rPr>
        <w:t>ХУУЛИЙН ТӨСӨЛД ХИЙСЭН ЗАРДЛЫН ТООЦООНЫ ТАЙЛАН</w:t>
      </w:r>
    </w:p>
    <w:p w14:paraId="04520E77" w14:textId="77777777" w:rsidR="00970071" w:rsidRPr="00220ACB" w:rsidRDefault="00970071" w:rsidP="00321532">
      <w:pPr>
        <w:spacing w:before="100" w:beforeAutospacing="1" w:after="100" w:afterAutospacing="1" w:line="240" w:lineRule="auto"/>
        <w:contextualSpacing/>
        <w:jc w:val="center"/>
        <w:rPr>
          <w:rFonts w:ascii="Arial" w:hAnsi="Arial" w:cs="Arial"/>
          <w:b/>
          <w:color w:val="000000" w:themeColor="text1"/>
          <w:sz w:val="24"/>
          <w:szCs w:val="24"/>
          <w:lang w:val="mn-MN"/>
        </w:rPr>
      </w:pPr>
    </w:p>
    <w:p w14:paraId="526502B5" w14:textId="1A9DC517" w:rsidR="00A274F1" w:rsidRPr="00220ACB" w:rsidRDefault="00220ACB" w:rsidP="00321532">
      <w:pPr>
        <w:spacing w:after="0" w:line="240" w:lineRule="auto"/>
        <w:ind w:firstLine="720"/>
        <w:jc w:val="both"/>
        <w:rPr>
          <w:rFonts w:ascii="Arial" w:hAnsi="Arial" w:cs="Arial"/>
          <w:b/>
          <w:color w:val="000000" w:themeColor="text1"/>
          <w:sz w:val="24"/>
          <w:szCs w:val="24"/>
          <w:lang w:val="mn-MN"/>
        </w:rPr>
      </w:pPr>
      <w:r w:rsidRPr="00220ACB">
        <w:rPr>
          <w:rFonts w:ascii="Arial" w:hAnsi="Arial" w:cs="Arial"/>
          <w:sz w:val="24"/>
          <w:szCs w:val="24"/>
          <w:lang w:val="mn-MN"/>
        </w:rPr>
        <w:t>Б</w:t>
      </w:r>
      <w:r w:rsidR="00F02E64" w:rsidRPr="00220ACB">
        <w:rPr>
          <w:rFonts w:ascii="Arial" w:hAnsi="Arial" w:cs="Arial"/>
          <w:sz w:val="24"/>
          <w:szCs w:val="24"/>
          <w:lang w:val="mn-MN"/>
        </w:rPr>
        <w:t>айгалийн</w:t>
      </w:r>
      <w:r w:rsidR="00F02E64" w:rsidRPr="00220ACB">
        <w:rPr>
          <w:sz w:val="24"/>
          <w:szCs w:val="24"/>
          <w:lang w:val="mn-MN"/>
        </w:rPr>
        <w:t xml:space="preserve"> </w:t>
      </w:r>
      <w:r w:rsidR="00F02E64" w:rsidRPr="00220ACB">
        <w:rPr>
          <w:rFonts w:ascii="Arial" w:hAnsi="Arial" w:cs="Arial"/>
          <w:sz w:val="24"/>
          <w:szCs w:val="24"/>
          <w:lang w:val="mn-MN"/>
        </w:rPr>
        <w:t>нөөц ашиглалтын ил тод байд</w:t>
      </w:r>
      <w:r w:rsidRPr="00220ACB">
        <w:rPr>
          <w:rFonts w:ascii="Arial" w:hAnsi="Arial" w:cs="Arial"/>
          <w:sz w:val="24"/>
          <w:szCs w:val="24"/>
          <w:lang w:val="mn-MN"/>
        </w:rPr>
        <w:t xml:space="preserve">лын </w:t>
      </w:r>
      <w:r w:rsidR="00F02E64" w:rsidRPr="00220ACB">
        <w:rPr>
          <w:rFonts w:ascii="Arial" w:hAnsi="Arial" w:cs="Arial"/>
          <w:color w:val="000000" w:themeColor="text1"/>
          <w:sz w:val="24"/>
          <w:szCs w:val="24"/>
          <w:lang w:val="mn-MN"/>
        </w:rPr>
        <w:t>тухай</w:t>
      </w:r>
      <w:r w:rsidR="00F02E64" w:rsidRPr="00220ACB">
        <w:rPr>
          <w:rFonts w:ascii="Arial" w:hAnsi="Arial" w:cs="Arial"/>
          <w:b/>
          <w:color w:val="000000" w:themeColor="text1"/>
          <w:sz w:val="24"/>
          <w:szCs w:val="24"/>
          <w:lang w:val="mn-MN"/>
        </w:rPr>
        <w:t xml:space="preserve"> </w:t>
      </w:r>
      <w:r w:rsidR="00F02E64" w:rsidRPr="00220ACB">
        <w:rPr>
          <w:b/>
          <w:color w:val="000000" w:themeColor="text1"/>
          <w:sz w:val="24"/>
          <w:szCs w:val="24"/>
          <w:lang w:val="mn-MN"/>
        </w:rPr>
        <w:t xml:space="preserve"> </w:t>
      </w:r>
      <w:r w:rsidR="000C2FB3" w:rsidRPr="00220ACB">
        <w:rPr>
          <w:rFonts w:ascii="Arial" w:eastAsia="Times New Roman" w:hAnsi="Arial" w:cs="Arial"/>
          <w:sz w:val="24"/>
          <w:szCs w:val="24"/>
          <w:lang w:val="mn-MN"/>
        </w:rPr>
        <w:t xml:space="preserve">анхдагч </w:t>
      </w:r>
      <w:r w:rsidR="00FE06A2" w:rsidRPr="00220ACB">
        <w:rPr>
          <w:rFonts w:ascii="Arial" w:eastAsia="Times New Roman" w:hAnsi="Arial" w:cs="Arial"/>
          <w:sz w:val="24"/>
          <w:szCs w:val="24"/>
          <w:lang w:val="mn-MN"/>
        </w:rPr>
        <w:t xml:space="preserve">хуулийн </w:t>
      </w:r>
      <w:r w:rsidR="00753108" w:rsidRPr="00220ACB">
        <w:rPr>
          <w:rFonts w:ascii="Arial" w:hAnsi="Arial" w:cs="Arial"/>
          <w:color w:val="000000" w:themeColor="text1"/>
          <w:sz w:val="24"/>
          <w:szCs w:val="24"/>
          <w:lang w:val="mn-MN"/>
        </w:rPr>
        <w:t xml:space="preserve">төслийг </w:t>
      </w:r>
      <w:r w:rsidR="00A274F1" w:rsidRPr="00220ACB">
        <w:rPr>
          <w:rFonts w:ascii="Arial" w:hAnsi="Arial" w:cs="Arial"/>
          <w:color w:val="000000" w:themeColor="text1"/>
          <w:sz w:val="24"/>
          <w:szCs w:val="24"/>
          <w:lang w:val="mn-MN"/>
        </w:rPr>
        <w:t>хэрэгжүүлэхтэй холбогдон гарах зардлыг Монгол Улсын Засгийн газрын 2016 оны 59 дүгээр тогтоолын 4 дүгээр хавсралтаар батлагдсан Хууль тогтоомжийг хэрэгжүүлэхтэй холбогдон гарах зардлын тооцоо хийх аргачлал /цаашид “аргачлал” гэх/-ын дагуу тооцлоо.</w:t>
      </w:r>
    </w:p>
    <w:p w14:paraId="0825B180" w14:textId="70D72888" w:rsidR="00A274F1" w:rsidRPr="00220ACB" w:rsidRDefault="00A274F1" w:rsidP="00321532">
      <w:pPr>
        <w:pStyle w:val="NormalWeb"/>
        <w:spacing w:after="0" w:afterAutospacing="0"/>
        <w:ind w:firstLine="567"/>
        <w:jc w:val="both"/>
        <w:rPr>
          <w:rFonts w:ascii="Arial" w:hAnsi="Arial" w:cs="Arial"/>
          <w:color w:val="000000" w:themeColor="text1"/>
          <w:lang w:val="mn-MN"/>
        </w:rPr>
      </w:pPr>
      <w:r w:rsidRPr="00220ACB">
        <w:rPr>
          <w:rFonts w:ascii="Arial" w:hAnsi="Arial" w:cs="Arial"/>
          <w:color w:val="000000" w:themeColor="text1"/>
          <w:lang w:val="mn-MN"/>
        </w:rPr>
        <w:t xml:space="preserve">Уг аргачлалын 1.5 дахь хэсэгт заасан журмын дагуу зардлыг төрийн байгууллагын зардал, хуулийн этгээдийн зардал, иргэнд үүсэх зардал гэсэн гурван төрлөөр тооцдог. </w:t>
      </w:r>
    </w:p>
    <w:p w14:paraId="1AC687DE" w14:textId="56B8AB66" w:rsidR="00220ACB" w:rsidRPr="00220ACB" w:rsidDel="00220ACB" w:rsidRDefault="00220ACB" w:rsidP="00220ACB">
      <w:pPr>
        <w:pStyle w:val="NormalWeb"/>
        <w:ind w:firstLine="567"/>
        <w:rPr>
          <w:ins w:id="0" w:author="Author" w:date="1970-01-01T00:00:00Z"/>
          <w:del w:id="1" w:author="Лхамсүрэн Баасан" w:date="2026-04-27T15:20:00Z" w16du:dateUtc="2026-04-27T07:20:00Z"/>
          <w:rFonts w:ascii="Arial" w:hAnsi="Arial" w:cs="Arial"/>
          <w:lang w:val="mn-MN"/>
        </w:rPr>
      </w:pPr>
      <w:bookmarkStart w:id="2" w:name="_Hlk9434543"/>
      <w:r w:rsidRPr="00220ACB">
        <w:rPr>
          <w:rFonts w:ascii="Arial" w:hAnsi="Arial" w:cs="Arial"/>
          <w:lang w:val="mn-MN"/>
        </w:rPr>
        <w:t>Байгалийн</w:t>
      </w:r>
      <w:r w:rsidRPr="00220ACB">
        <w:rPr>
          <w:lang w:val="mn-MN"/>
        </w:rPr>
        <w:t xml:space="preserve"> </w:t>
      </w:r>
      <w:r w:rsidRPr="00220ACB">
        <w:rPr>
          <w:rFonts w:ascii="Arial" w:hAnsi="Arial" w:cs="Arial"/>
          <w:lang w:val="mn-MN"/>
        </w:rPr>
        <w:t xml:space="preserve">нөөц ашиглалтын ил тод байдлын </w:t>
      </w:r>
      <w:r w:rsidRPr="00220ACB">
        <w:rPr>
          <w:rFonts w:ascii="Arial" w:hAnsi="Arial" w:cs="Arial"/>
          <w:color w:val="000000" w:themeColor="text1"/>
          <w:lang w:val="mn-MN"/>
        </w:rPr>
        <w:t>тухай</w:t>
      </w:r>
      <w:r w:rsidRPr="00220ACB">
        <w:rPr>
          <w:rFonts w:ascii="Arial" w:hAnsi="Arial" w:cs="Arial"/>
          <w:b/>
          <w:color w:val="000000" w:themeColor="text1"/>
          <w:lang w:val="mn-MN"/>
        </w:rPr>
        <w:t xml:space="preserve"> </w:t>
      </w:r>
      <w:r w:rsidR="00B04C17" w:rsidRPr="00220ACB">
        <w:rPr>
          <w:rFonts w:ascii="Arial" w:hAnsi="Arial" w:cs="Arial"/>
          <w:lang w:val="mn-MN"/>
        </w:rPr>
        <w:t xml:space="preserve">хуулийн </w:t>
      </w:r>
      <w:r w:rsidR="00A274F1" w:rsidRPr="00220ACB">
        <w:rPr>
          <w:rFonts w:ascii="Arial" w:hAnsi="Arial" w:cs="Arial"/>
          <w:color w:val="000000" w:themeColor="text1"/>
          <w:lang w:val="mn-MN"/>
        </w:rPr>
        <w:t xml:space="preserve">төслийн </w:t>
      </w:r>
      <w:bookmarkEnd w:id="2"/>
      <w:r w:rsidR="00A274F1" w:rsidRPr="00220ACB">
        <w:rPr>
          <w:rFonts w:ascii="Arial" w:hAnsi="Arial" w:cs="Arial"/>
          <w:color w:val="000000" w:themeColor="text1"/>
          <w:lang w:val="mn-MN"/>
        </w:rPr>
        <w:t>тухайд</w:t>
      </w:r>
      <w:r w:rsidR="005870DE" w:rsidRPr="00220ACB">
        <w:rPr>
          <w:rFonts w:ascii="Arial" w:hAnsi="Arial" w:cs="Arial"/>
          <w:color w:val="000000" w:themeColor="text1"/>
          <w:lang w:val="mn-MN"/>
        </w:rPr>
        <w:t xml:space="preserve"> </w:t>
      </w:r>
      <w:r w:rsidRPr="00220ACB">
        <w:rPr>
          <w:rFonts w:ascii="Arial" w:hAnsi="Arial" w:cs="Arial"/>
          <w:lang w:val="mn-MN"/>
        </w:rPr>
        <w:t>Байгалийн</w:t>
      </w:r>
      <w:r w:rsidRPr="00220ACB">
        <w:rPr>
          <w:lang w:val="mn-MN"/>
        </w:rPr>
        <w:t xml:space="preserve"> </w:t>
      </w:r>
      <w:r w:rsidRPr="00220ACB">
        <w:rPr>
          <w:rFonts w:ascii="Arial" w:hAnsi="Arial" w:cs="Arial"/>
          <w:lang w:val="mn-MN"/>
        </w:rPr>
        <w:t>нөөц ашиглалтын /</w:t>
      </w:r>
      <w:ins w:id="3" w:author="Author" w:date="1970-01-01T00:00:00Z">
        <w:r w:rsidRPr="00220ACB">
          <w:rPr>
            <w:rFonts w:ascii="Arial" w:hAnsi="Arial" w:cs="Arial"/>
            <w:lang w:val="mn-MN"/>
          </w:rPr>
          <w:t>амьтны нөөц ашиглалт</w:t>
        </w:r>
      </w:ins>
      <w:ins w:id="4" w:author="Лхамсүрэн Баасан" w:date="2026-04-27T15:20:00Z" w16du:dateUtc="2026-04-27T07:20:00Z">
        <w:r>
          <w:rPr>
            <w:rFonts w:ascii="Arial" w:hAnsi="Arial" w:cs="Arial"/>
            <w:lang w:val="mn-MN"/>
          </w:rPr>
          <w:t xml:space="preserve">, </w:t>
        </w:r>
      </w:ins>
    </w:p>
    <w:p w14:paraId="4D571CD4" w14:textId="204A8AE6" w:rsidR="00220ACB" w:rsidRPr="00220ACB" w:rsidDel="00220ACB" w:rsidRDefault="00220ACB">
      <w:pPr>
        <w:pStyle w:val="NormalWeb"/>
        <w:ind w:firstLine="567"/>
        <w:jc w:val="both"/>
        <w:rPr>
          <w:del w:id="5" w:author="Лхамсүрэн Баасан" w:date="2026-04-27T15:21:00Z" w16du:dateUtc="2026-04-27T07:21:00Z"/>
          <w:rFonts w:ascii="Arial" w:hAnsi="Arial" w:cs="Arial"/>
          <w:lang w:val="mn-MN"/>
        </w:rPr>
        <w:pPrChange w:id="6" w:author="Лхамсүрэн Баасан" w:date="2026-04-27T15:21:00Z" w16du:dateUtc="2026-04-27T07:21:00Z">
          <w:pPr>
            <w:pStyle w:val="NormalWeb"/>
            <w:ind w:firstLine="567"/>
          </w:pPr>
        </w:pPrChange>
      </w:pPr>
      <w:del w:id="7" w:author="Лхамсүрэн Баасан" w:date="2026-04-27T15:20:00Z" w16du:dateUtc="2026-04-27T07:20:00Z">
        <w:r w:rsidRPr="00220ACB" w:rsidDel="00220ACB">
          <w:rPr>
            <w:rFonts w:ascii="Arial" w:hAnsi="Arial" w:cs="Arial"/>
            <w:lang w:val="mn-MN"/>
          </w:rPr>
          <w:delText>9.1.2.</w:delText>
        </w:r>
      </w:del>
      <w:ins w:id="8" w:author="Author" w:date="1970-01-01T00:00:00Z">
        <w:r w:rsidRPr="00220ACB">
          <w:rPr>
            <w:rFonts w:ascii="Arial" w:hAnsi="Arial" w:cs="Arial"/>
            <w:lang w:val="mn-MN"/>
          </w:rPr>
          <w:t>үйлдвэрлэлийн</w:t>
        </w:r>
      </w:ins>
      <w:ins w:id="9" w:author="Лхамсүрэн Баасан" w:date="2026-04-27T15:21:00Z" w16du:dateUtc="2026-04-27T07:21:00Z">
        <w:r>
          <w:rPr>
            <w:rFonts w:ascii="Arial" w:hAnsi="Arial" w:cs="Arial"/>
            <w:lang w:val="mn-MN"/>
          </w:rPr>
          <w:t xml:space="preserve"> </w:t>
        </w:r>
      </w:ins>
      <w:ins w:id="10" w:author="Author" w:date="1970-01-01T00:00:00Z">
        <w:del w:id="11" w:author="Лхамсүрэн Баасан" w:date="2026-04-27T15:21:00Z" w16du:dateUtc="2026-04-27T07:21:00Z">
          <w:r w:rsidRPr="00220ACB" w:rsidDel="00220ACB">
            <w:rPr>
              <w:rFonts w:ascii="Arial" w:hAnsi="Arial" w:cs="Arial"/>
              <w:lang w:val="mn-MN"/>
            </w:rPr>
            <w:delText xml:space="preserve"> </w:delText>
          </w:r>
        </w:del>
        <w:r w:rsidRPr="00220ACB">
          <w:rPr>
            <w:rFonts w:ascii="Arial" w:hAnsi="Arial" w:cs="Arial"/>
            <w:lang w:val="mn-MN"/>
          </w:rPr>
          <w:t>зориулалтаар ус</w:t>
        </w:r>
      </w:ins>
      <w:r w:rsidRPr="00220ACB">
        <w:rPr>
          <w:rFonts w:ascii="Arial" w:hAnsi="Arial" w:cs="Arial"/>
          <w:lang w:val="mn-MN"/>
        </w:rPr>
        <w:t>ны</w:t>
      </w:r>
      <w:ins w:id="12" w:author="Author" w:date="1970-01-01T00:00:00Z">
        <w:r w:rsidRPr="00220ACB">
          <w:rPr>
            <w:rFonts w:ascii="Arial" w:hAnsi="Arial" w:cs="Arial"/>
            <w:lang w:val="mn-MN"/>
          </w:rPr>
          <w:t xml:space="preserve"> нөөц</w:t>
        </w:r>
      </w:ins>
      <w:r w:rsidRPr="00220ACB">
        <w:rPr>
          <w:rFonts w:ascii="Arial" w:hAnsi="Arial" w:cs="Arial"/>
          <w:lang w:val="mn-MN"/>
        </w:rPr>
        <w:t xml:space="preserve"> ашиглалт</w:t>
      </w:r>
      <w:del w:id="13" w:author="Лхамсүрэн Баасан" w:date="2026-04-27T15:20:00Z" w16du:dateUtc="2026-04-27T07:20:00Z">
        <w:r w:rsidRPr="00220ACB" w:rsidDel="00220ACB">
          <w:rPr>
            <w:rFonts w:ascii="Arial" w:hAnsi="Arial" w:cs="Arial"/>
            <w:lang w:val="mn-MN"/>
          </w:rPr>
          <w:delText xml:space="preserve">ын </w:delText>
        </w:r>
      </w:del>
      <w:ins w:id="14" w:author="Author" w:date="1970-01-01T00:00:00Z">
        <w:del w:id="15" w:author="Лхамсүрэн Баасан" w:date="2026-04-27T15:20:00Z" w16du:dateUtc="2026-04-27T07:20:00Z">
          <w:r w:rsidRPr="00220ACB" w:rsidDel="00220ACB">
            <w:rPr>
              <w:rFonts w:ascii="Arial" w:hAnsi="Arial" w:cs="Arial"/>
              <w:lang w:val="mn-MN"/>
            </w:rPr>
            <w:delText>ил тод байдлын тайлан;</w:delText>
          </w:r>
        </w:del>
      </w:ins>
      <w:ins w:id="16" w:author="Лхамсүрэн Баасан" w:date="2026-04-27T15:20:00Z" w16du:dateUtc="2026-04-27T07:20:00Z">
        <w:r>
          <w:rPr>
            <w:rFonts w:ascii="Arial" w:hAnsi="Arial" w:cs="Arial"/>
            <w:lang w:val="mn-MN"/>
          </w:rPr>
          <w:t xml:space="preserve">, </w:t>
        </w:r>
      </w:ins>
    </w:p>
    <w:p w14:paraId="21F9BEF1" w14:textId="66BF538C" w:rsidR="00220ACB" w:rsidRPr="00220ACB" w:rsidDel="00220ACB" w:rsidRDefault="00220ACB">
      <w:pPr>
        <w:pStyle w:val="NormalWeb"/>
        <w:ind w:firstLine="567"/>
        <w:jc w:val="both"/>
        <w:rPr>
          <w:ins w:id="17" w:author="Author" w:date="1970-01-01T00:00:00Z"/>
          <w:del w:id="18" w:author="Лхамсүрэн Баасан" w:date="2026-04-27T15:21:00Z" w16du:dateUtc="2026-04-27T07:21:00Z"/>
          <w:rFonts w:ascii="Arial" w:hAnsi="Arial" w:cs="Arial"/>
          <w:lang w:val="mn-MN"/>
        </w:rPr>
        <w:pPrChange w:id="19" w:author="Лхамсүрэн Баасан" w:date="2026-04-27T15:21:00Z" w16du:dateUtc="2026-04-27T07:21:00Z">
          <w:pPr>
            <w:pStyle w:val="NormalWeb"/>
            <w:ind w:firstLine="567"/>
          </w:pPr>
        </w:pPrChange>
      </w:pPr>
    </w:p>
    <w:p w14:paraId="051EF9CC" w14:textId="11506121" w:rsidR="00220ACB" w:rsidRPr="00220ACB" w:rsidDel="00220ACB" w:rsidRDefault="00220ACB">
      <w:pPr>
        <w:pStyle w:val="NormalWeb"/>
        <w:ind w:firstLine="567"/>
        <w:jc w:val="both"/>
        <w:rPr>
          <w:del w:id="20" w:author="Лхамсүрэн Баасан" w:date="2026-04-27T15:21:00Z" w16du:dateUtc="2026-04-27T07:21:00Z"/>
          <w:rFonts w:ascii="Arial" w:hAnsi="Arial" w:cs="Arial"/>
          <w:lang w:val="mn-MN"/>
        </w:rPr>
        <w:pPrChange w:id="21" w:author="Лхамсүрэн Баасан" w:date="2026-04-27T15:21:00Z" w16du:dateUtc="2026-04-27T07:21:00Z">
          <w:pPr>
            <w:pStyle w:val="NormalWeb"/>
            <w:ind w:firstLine="567"/>
          </w:pPr>
        </w:pPrChange>
      </w:pPr>
      <w:del w:id="22" w:author="Лхамсүрэн Баасан" w:date="2026-04-27T15:21:00Z" w16du:dateUtc="2026-04-27T07:21:00Z">
        <w:r w:rsidRPr="00220ACB" w:rsidDel="00220ACB">
          <w:rPr>
            <w:rFonts w:ascii="Arial" w:hAnsi="Arial" w:cs="Arial"/>
            <w:lang w:val="mn-MN"/>
          </w:rPr>
          <w:delText>9.1.3.</w:delText>
        </w:r>
      </w:del>
      <w:ins w:id="23" w:author="Author" w:date="1970-01-01T00:00:00Z">
        <w:r w:rsidRPr="00220ACB">
          <w:rPr>
            <w:rFonts w:ascii="Arial" w:hAnsi="Arial" w:cs="Arial"/>
            <w:lang w:val="mn-MN"/>
          </w:rPr>
          <w:t>ой, түүний дагалт баялгийн нөөц ашиглалт</w:t>
        </w:r>
        <w:del w:id="24" w:author="Лхамсүрэн Баасан" w:date="2026-04-27T15:21:00Z" w16du:dateUtc="2026-04-27T07:21:00Z">
          <w:r w:rsidRPr="00220ACB" w:rsidDel="00220ACB">
            <w:rPr>
              <w:rFonts w:ascii="Arial" w:hAnsi="Arial" w:cs="Arial"/>
              <w:lang w:val="mn-MN"/>
            </w:rPr>
            <w:delText>ын ил тод байдлын тайлан;</w:delText>
          </w:r>
        </w:del>
      </w:ins>
      <w:ins w:id="25" w:author="Лхамсүрэн Баасан" w:date="2026-04-27T15:21:00Z" w16du:dateUtc="2026-04-27T07:21:00Z">
        <w:r>
          <w:rPr>
            <w:rFonts w:ascii="Arial" w:hAnsi="Arial" w:cs="Arial"/>
            <w:lang w:val="mn-MN"/>
          </w:rPr>
          <w:t xml:space="preserve">, </w:t>
        </w:r>
      </w:ins>
    </w:p>
    <w:p w14:paraId="1061BD36" w14:textId="76ADD9E1" w:rsidR="00220ACB" w:rsidRPr="00220ACB" w:rsidDel="00220ACB" w:rsidRDefault="00220ACB">
      <w:pPr>
        <w:pStyle w:val="NormalWeb"/>
        <w:ind w:firstLine="567"/>
        <w:jc w:val="both"/>
        <w:rPr>
          <w:ins w:id="26" w:author="Author" w:date="1970-01-01T00:00:00Z"/>
          <w:del w:id="27" w:author="Лхамсүрэн Баасан" w:date="2026-04-27T15:21:00Z" w16du:dateUtc="2026-04-27T07:21:00Z"/>
          <w:rFonts w:ascii="Arial" w:hAnsi="Arial" w:cs="Arial"/>
          <w:lang w:val="mn-MN"/>
        </w:rPr>
        <w:pPrChange w:id="28" w:author="Лхамсүрэн Баасан" w:date="2026-04-27T15:21:00Z" w16du:dateUtc="2026-04-27T07:21:00Z">
          <w:pPr>
            <w:pStyle w:val="NormalWeb"/>
            <w:ind w:firstLine="567"/>
          </w:pPr>
        </w:pPrChange>
      </w:pPr>
    </w:p>
    <w:p w14:paraId="10A479A4" w14:textId="324F9540" w:rsidR="00220ACB" w:rsidRPr="00220ACB" w:rsidDel="00220ACB" w:rsidRDefault="00220ACB" w:rsidP="00220ACB">
      <w:pPr>
        <w:pStyle w:val="NormalWeb"/>
        <w:ind w:firstLine="567"/>
        <w:rPr>
          <w:del w:id="29" w:author="Лхамсүрэн Баасан" w:date="2026-04-27T15:21:00Z" w16du:dateUtc="2026-04-27T07:21:00Z"/>
          <w:rFonts w:ascii="Arial" w:hAnsi="Arial" w:cs="Arial"/>
          <w:lang w:val="mn-MN"/>
        </w:rPr>
      </w:pPr>
      <w:del w:id="30" w:author="Лхамсүрэн Баасан" w:date="2026-04-27T15:21:00Z" w16du:dateUtc="2026-04-27T07:21:00Z">
        <w:r w:rsidRPr="00220ACB" w:rsidDel="00220ACB">
          <w:rPr>
            <w:rFonts w:ascii="Arial" w:hAnsi="Arial" w:cs="Arial"/>
            <w:lang w:val="mn-MN"/>
          </w:rPr>
          <w:delText>9.1.4.</w:delText>
        </w:r>
      </w:del>
      <w:ins w:id="31" w:author="Author" w:date="1970-01-01T00:00:00Z">
        <w:r w:rsidRPr="00220ACB">
          <w:rPr>
            <w:rFonts w:ascii="Arial" w:hAnsi="Arial" w:cs="Arial"/>
            <w:lang w:val="mn-MN"/>
          </w:rPr>
          <w:t>байгалийн</w:t>
        </w:r>
      </w:ins>
      <w:ins w:id="32" w:author="Лхамсүрэн Баасан" w:date="2026-04-27T15:21:00Z" w16du:dateUtc="2026-04-27T07:21:00Z">
        <w:r>
          <w:rPr>
            <w:rFonts w:ascii="Arial" w:hAnsi="Arial" w:cs="Arial"/>
            <w:lang w:val="mn-MN"/>
          </w:rPr>
          <w:t xml:space="preserve"> </w:t>
        </w:r>
      </w:ins>
      <w:ins w:id="33" w:author="Author" w:date="1970-01-01T00:00:00Z">
        <w:del w:id="34" w:author="Лхамсүрэн Баасан" w:date="2026-04-27T15:21:00Z" w16du:dateUtc="2026-04-27T07:21:00Z">
          <w:r w:rsidRPr="00220ACB" w:rsidDel="00220ACB">
            <w:rPr>
              <w:rFonts w:ascii="Arial" w:hAnsi="Arial" w:cs="Arial"/>
              <w:lang w:val="mn-MN"/>
            </w:rPr>
            <w:delText xml:space="preserve"> </w:delText>
          </w:r>
        </w:del>
        <w:r w:rsidRPr="00220ACB">
          <w:rPr>
            <w:rFonts w:ascii="Arial" w:hAnsi="Arial" w:cs="Arial"/>
            <w:lang w:val="mn-MN"/>
          </w:rPr>
          <w:t>ургамлын нөөц ашиглалт</w:t>
        </w:r>
        <w:del w:id="35" w:author="Лхамсүрэн Баасан" w:date="2026-04-27T15:21:00Z" w16du:dateUtc="2026-04-27T07:21:00Z">
          <w:r w:rsidRPr="00220ACB" w:rsidDel="00220ACB">
            <w:rPr>
              <w:rFonts w:ascii="Arial" w:hAnsi="Arial" w:cs="Arial"/>
              <w:lang w:val="mn-MN"/>
            </w:rPr>
            <w:delText>ын ил тод байдлын тайлан;</w:delText>
          </w:r>
        </w:del>
      </w:ins>
    </w:p>
    <w:p w14:paraId="10DB44D3" w14:textId="317AC240" w:rsidR="00220ACB" w:rsidRPr="00220ACB" w:rsidDel="00220ACB" w:rsidRDefault="00220ACB" w:rsidP="00220ACB">
      <w:pPr>
        <w:pStyle w:val="NormalWeb"/>
        <w:ind w:firstLine="567"/>
        <w:rPr>
          <w:ins w:id="36" w:author="Author" w:date="1970-01-01T00:00:00Z"/>
          <w:del w:id="37" w:author="Лхамсүрэн Баасан" w:date="2026-04-27T15:21:00Z" w16du:dateUtc="2026-04-27T07:21:00Z"/>
          <w:rFonts w:ascii="Arial" w:hAnsi="Arial" w:cs="Arial"/>
          <w:lang w:val="mn-MN"/>
        </w:rPr>
      </w:pPr>
    </w:p>
    <w:p w14:paraId="29172383" w14:textId="7B58E81E" w:rsidR="00A274F1" w:rsidRPr="00220ACB" w:rsidRDefault="00220ACB">
      <w:pPr>
        <w:pStyle w:val="NormalWeb"/>
        <w:ind w:firstLine="567"/>
        <w:jc w:val="both"/>
        <w:rPr>
          <w:rFonts w:ascii="Arial" w:hAnsi="Arial" w:cs="Arial"/>
          <w:color w:val="000000" w:themeColor="text1"/>
          <w:lang w:val="mn-MN"/>
        </w:rPr>
        <w:pPrChange w:id="38" w:author="Лхамсүрэн Баасан" w:date="2026-04-27T15:21:00Z" w16du:dateUtc="2026-04-27T07:21:00Z">
          <w:pPr>
            <w:pStyle w:val="NormalWeb"/>
            <w:spacing w:after="0" w:afterAutospacing="0"/>
            <w:ind w:firstLine="567"/>
            <w:jc w:val="both"/>
          </w:pPr>
        </w:pPrChange>
      </w:pPr>
      <w:del w:id="39" w:author="Лхамсүрэн Баасан" w:date="2026-04-27T15:21:00Z" w16du:dateUtc="2026-04-27T07:21:00Z">
        <w:r w:rsidRPr="00220ACB" w:rsidDel="00220ACB">
          <w:rPr>
            <w:rFonts w:ascii="Arial" w:hAnsi="Arial" w:cs="Arial"/>
            <w:lang w:val="mn-MN"/>
          </w:rPr>
          <w:delText>9.1.5</w:delText>
        </w:r>
      </w:del>
      <w:ins w:id="40" w:author="Лхамсүрэн Баасан" w:date="2026-04-27T15:21:00Z" w16du:dateUtc="2026-04-27T07:21:00Z">
        <w:r>
          <w:rPr>
            <w:rFonts w:ascii="Arial" w:hAnsi="Arial" w:cs="Arial"/>
            <w:lang w:val="mn-MN"/>
          </w:rPr>
          <w:t xml:space="preserve">, </w:t>
        </w:r>
      </w:ins>
      <w:del w:id="41" w:author="Лхамсүрэн Баасан" w:date="2026-04-27T15:21:00Z" w16du:dateUtc="2026-04-27T07:21:00Z">
        <w:r w:rsidRPr="00220ACB" w:rsidDel="00220ACB">
          <w:rPr>
            <w:rFonts w:ascii="Arial" w:hAnsi="Arial" w:cs="Arial"/>
            <w:lang w:val="mn-MN"/>
          </w:rPr>
          <w:delText>.</w:delText>
        </w:r>
      </w:del>
      <w:ins w:id="42" w:author="Author" w:date="1970-01-01T00:00:00Z">
        <w:r w:rsidRPr="00220ACB">
          <w:rPr>
            <w:rFonts w:ascii="Arial" w:hAnsi="Arial" w:cs="Arial"/>
            <w:lang w:val="mn-MN"/>
          </w:rPr>
          <w:t>олборлох үйлдвэрлэлийн</w:t>
        </w:r>
      </w:ins>
      <w:del w:id="43" w:author="Лхамсүрэн Баасан" w:date="2026-04-27T15:21:00Z" w16du:dateUtc="2026-04-27T07:21:00Z">
        <w:r w:rsidRPr="00220ACB" w:rsidDel="00220ACB">
          <w:rPr>
            <w:rFonts w:ascii="Arial" w:hAnsi="Arial" w:cs="Arial"/>
            <w:lang w:val="mn-MN"/>
          </w:rPr>
          <w:delText xml:space="preserve"> </w:delText>
        </w:r>
      </w:del>
      <w:r w:rsidRPr="00220ACB">
        <w:rPr>
          <w:rFonts w:ascii="Arial" w:hAnsi="Arial" w:cs="Arial"/>
          <w:lang w:val="mn-MN"/>
        </w:rPr>
        <w:t>/</w:t>
      </w:r>
      <w:ins w:id="44" w:author="Лхамсүрэн Баасан" w:date="2026-04-27T15:21:00Z" w16du:dateUtc="2026-04-27T07:21:00Z">
        <w:r>
          <w:rPr>
            <w:rFonts w:ascii="Arial" w:hAnsi="Arial" w:cs="Arial"/>
            <w:lang w:val="mn-MN"/>
          </w:rPr>
          <w:t xml:space="preserve"> </w:t>
        </w:r>
      </w:ins>
      <w:r w:rsidR="00B04C17" w:rsidRPr="00220ACB">
        <w:rPr>
          <w:rFonts w:ascii="Arial" w:hAnsi="Arial" w:cs="Arial"/>
          <w:color w:val="000000" w:themeColor="text1"/>
          <w:lang w:val="mn-MN"/>
        </w:rPr>
        <w:t>ил тод байдлыг хангах тогтолцоог бүрдүүлэх,</w:t>
      </w:r>
      <w:r w:rsidR="00E40BFA" w:rsidRPr="00220ACB">
        <w:rPr>
          <w:rFonts w:ascii="Arial" w:hAnsi="Arial" w:cs="Arial"/>
          <w:color w:val="000000" w:themeColor="text1"/>
          <w:lang w:val="mn-MN"/>
        </w:rPr>
        <w:t xml:space="preserve"> зохион байгуулах,</w:t>
      </w:r>
      <w:r w:rsidR="00B04C17" w:rsidRPr="00220ACB">
        <w:rPr>
          <w:rFonts w:ascii="Arial" w:hAnsi="Arial" w:cs="Arial"/>
          <w:color w:val="000000" w:themeColor="text1"/>
          <w:lang w:val="mn-MN"/>
        </w:rPr>
        <w:t xml:space="preserve"> мэдээллийг тайлагнах, ил тод байдлыг хангах үйл</w:t>
      </w:r>
      <w:r w:rsidR="005870DE" w:rsidRPr="00220ACB">
        <w:rPr>
          <w:rFonts w:ascii="Arial" w:hAnsi="Arial" w:cs="Arial"/>
          <w:color w:val="000000" w:themeColor="text1"/>
          <w:lang w:val="mn-MN"/>
        </w:rPr>
        <w:t xml:space="preserve"> ажиллагаанд оролцож байгаа</w:t>
      </w:r>
      <w:r w:rsidR="006E4990" w:rsidRPr="00220ACB">
        <w:rPr>
          <w:rFonts w:ascii="Arial" w:hAnsi="Arial" w:cs="Arial"/>
          <w:color w:val="000000" w:themeColor="text1"/>
          <w:lang w:val="mn-MN"/>
        </w:rPr>
        <w:t xml:space="preserve"> зардлыг төрийн байгууллагын зардал болон </w:t>
      </w:r>
      <w:r w:rsidR="00DB5A1C" w:rsidRPr="00220ACB">
        <w:rPr>
          <w:rFonts w:ascii="Arial" w:hAnsi="Arial" w:cs="Arial"/>
          <w:color w:val="000000" w:themeColor="text1"/>
          <w:lang w:val="mn-MN"/>
        </w:rPr>
        <w:t xml:space="preserve">зөвшөөрөл эзэмшигч </w:t>
      </w:r>
      <w:r w:rsidR="006E4990" w:rsidRPr="00220ACB">
        <w:rPr>
          <w:rFonts w:ascii="Arial" w:hAnsi="Arial" w:cs="Arial"/>
          <w:color w:val="000000" w:themeColor="text1"/>
          <w:lang w:val="mn-MN"/>
        </w:rPr>
        <w:t>хуулийн этгээдийн зардал</w:t>
      </w:r>
      <w:r w:rsidR="00995232" w:rsidRPr="00220ACB">
        <w:rPr>
          <w:rFonts w:ascii="Arial" w:hAnsi="Arial" w:cs="Arial"/>
          <w:color w:val="000000" w:themeColor="text1"/>
          <w:lang w:val="mn-MN"/>
        </w:rPr>
        <w:t xml:space="preserve"> гэсэн 2</w:t>
      </w:r>
      <w:r w:rsidR="00435063" w:rsidRPr="00220ACB">
        <w:rPr>
          <w:rFonts w:ascii="Arial" w:hAnsi="Arial" w:cs="Arial"/>
          <w:color w:val="000000" w:themeColor="text1"/>
          <w:lang w:val="mn-MN"/>
        </w:rPr>
        <w:t xml:space="preserve"> үндсэн </w:t>
      </w:r>
      <w:r w:rsidR="00B04C17" w:rsidRPr="00220ACB">
        <w:rPr>
          <w:rFonts w:ascii="Arial" w:hAnsi="Arial" w:cs="Arial"/>
          <w:color w:val="000000" w:themeColor="text1"/>
          <w:lang w:val="mn-MN"/>
        </w:rPr>
        <w:t>оролцогч</w:t>
      </w:r>
      <w:r w:rsidR="002D733C" w:rsidRPr="00220ACB">
        <w:rPr>
          <w:rFonts w:ascii="Arial" w:hAnsi="Arial" w:cs="Arial"/>
          <w:color w:val="000000" w:themeColor="text1"/>
          <w:lang w:val="mn-MN"/>
        </w:rPr>
        <w:t>ий</w:t>
      </w:r>
      <w:r w:rsidR="00B04C17" w:rsidRPr="00220ACB">
        <w:rPr>
          <w:rFonts w:ascii="Arial" w:hAnsi="Arial" w:cs="Arial"/>
          <w:color w:val="000000" w:themeColor="text1"/>
          <w:lang w:val="mn-MN"/>
        </w:rPr>
        <w:t xml:space="preserve">н </w:t>
      </w:r>
      <w:r w:rsidR="00A274F1" w:rsidRPr="00220ACB">
        <w:rPr>
          <w:rFonts w:ascii="Arial" w:hAnsi="Arial" w:cs="Arial"/>
          <w:color w:val="000000" w:themeColor="text1"/>
          <w:lang w:val="mn-MN"/>
        </w:rPr>
        <w:t>зардлыг тооцоолон гаргав.</w:t>
      </w:r>
      <w:r w:rsidR="00995232" w:rsidRPr="00220ACB">
        <w:rPr>
          <w:rFonts w:ascii="Arial" w:hAnsi="Arial" w:cs="Arial"/>
          <w:color w:val="000000" w:themeColor="text1"/>
          <w:lang w:val="mn-MN"/>
        </w:rPr>
        <w:t xml:space="preserve"> Хуулий</w:t>
      </w:r>
      <w:r w:rsidR="00DB5A1C" w:rsidRPr="00220ACB">
        <w:rPr>
          <w:rFonts w:ascii="Arial" w:hAnsi="Arial" w:cs="Arial"/>
          <w:color w:val="000000" w:themeColor="text1"/>
          <w:lang w:val="mn-MN"/>
        </w:rPr>
        <w:t>н</w:t>
      </w:r>
      <w:r w:rsidR="00995232" w:rsidRPr="00220ACB">
        <w:rPr>
          <w:rFonts w:ascii="Arial" w:hAnsi="Arial" w:cs="Arial"/>
          <w:color w:val="000000" w:themeColor="text1"/>
          <w:lang w:val="mn-MN"/>
        </w:rPr>
        <w:t xml:space="preserve"> төсөлд </w:t>
      </w:r>
      <w:r w:rsidR="00310672" w:rsidRPr="00220ACB">
        <w:rPr>
          <w:rFonts w:ascii="Arial" w:hAnsi="Arial" w:cs="Arial"/>
          <w:lang w:val="mn-MN"/>
        </w:rPr>
        <w:t xml:space="preserve">олборлох </w:t>
      </w:r>
      <w:r w:rsidR="00462231" w:rsidRPr="00220ACB">
        <w:rPr>
          <w:rFonts w:ascii="Arial" w:hAnsi="Arial" w:cs="Arial"/>
          <w:lang w:val="mn-MN"/>
        </w:rPr>
        <w:t>салбар</w:t>
      </w:r>
      <w:r w:rsidR="00310672" w:rsidRPr="00220ACB">
        <w:rPr>
          <w:rFonts w:ascii="Arial" w:hAnsi="Arial" w:cs="Arial"/>
          <w:lang w:val="mn-MN"/>
        </w:rPr>
        <w:t>д</w:t>
      </w:r>
      <w:r w:rsidR="0050768E" w:rsidRPr="00220ACB">
        <w:rPr>
          <w:rFonts w:ascii="Arial" w:hAnsi="Arial" w:cs="Arial"/>
          <w:noProof/>
          <w:lang w:val="mn-MN"/>
        </w:rPr>
        <w:t xml:space="preserve"> ил тод байдлыг хангах төрийн байгууллага, хуулийн этгээдийн </w:t>
      </w:r>
      <w:r w:rsidR="00DB5A1C" w:rsidRPr="00220ACB">
        <w:rPr>
          <w:rFonts w:ascii="Arial" w:hAnsi="Arial" w:cs="Arial"/>
          <w:noProof/>
          <w:lang w:val="mn-MN"/>
        </w:rPr>
        <w:t xml:space="preserve">хүлээх </w:t>
      </w:r>
      <w:r w:rsidR="00893EAE" w:rsidRPr="00220ACB">
        <w:rPr>
          <w:rFonts w:ascii="Arial" w:hAnsi="Arial" w:cs="Arial"/>
          <w:noProof/>
          <w:lang w:val="mn-MN"/>
        </w:rPr>
        <w:t xml:space="preserve">үүргийг тусгайлан заасан </w:t>
      </w:r>
      <w:r w:rsidR="00310672" w:rsidRPr="00220ACB">
        <w:rPr>
          <w:rFonts w:ascii="Arial" w:hAnsi="Arial" w:cs="Arial"/>
          <w:noProof/>
          <w:lang w:val="mn-MN"/>
        </w:rPr>
        <w:t>бөгөөд</w:t>
      </w:r>
      <w:r w:rsidR="00893EAE" w:rsidRPr="00220ACB">
        <w:rPr>
          <w:rFonts w:ascii="Arial" w:hAnsi="Arial" w:cs="Arial"/>
          <w:noProof/>
          <w:lang w:val="mn-MN"/>
        </w:rPr>
        <w:t xml:space="preserve"> </w:t>
      </w:r>
      <w:r w:rsidR="00995232" w:rsidRPr="00220ACB">
        <w:rPr>
          <w:rFonts w:ascii="Arial" w:hAnsi="Arial" w:cs="Arial"/>
          <w:color w:val="000000" w:themeColor="text1"/>
          <w:lang w:val="mn-MN"/>
        </w:rPr>
        <w:t>иргэний эрх</w:t>
      </w:r>
      <w:r w:rsidR="00310672" w:rsidRPr="00220ACB">
        <w:rPr>
          <w:rFonts w:ascii="Arial" w:hAnsi="Arial" w:cs="Arial"/>
          <w:color w:val="000000" w:themeColor="text1"/>
          <w:lang w:val="mn-MN"/>
        </w:rPr>
        <w:t>,</w:t>
      </w:r>
      <w:r w:rsidR="00995232" w:rsidRPr="00220ACB">
        <w:rPr>
          <w:rFonts w:ascii="Arial" w:hAnsi="Arial" w:cs="Arial"/>
          <w:color w:val="000000" w:themeColor="text1"/>
          <w:lang w:val="mn-MN"/>
        </w:rPr>
        <w:t xml:space="preserve"> үү</w:t>
      </w:r>
      <w:r w:rsidR="00893EAE" w:rsidRPr="00220ACB">
        <w:rPr>
          <w:rFonts w:ascii="Arial" w:hAnsi="Arial" w:cs="Arial"/>
          <w:color w:val="000000" w:themeColor="text1"/>
          <w:lang w:val="mn-MN"/>
        </w:rPr>
        <w:t>р</w:t>
      </w:r>
      <w:r w:rsidR="00DB5A1C" w:rsidRPr="00220ACB">
        <w:rPr>
          <w:rFonts w:ascii="Arial" w:hAnsi="Arial" w:cs="Arial"/>
          <w:color w:val="000000" w:themeColor="text1"/>
          <w:lang w:val="mn-MN"/>
        </w:rPr>
        <w:t>эг</w:t>
      </w:r>
      <w:r w:rsidR="00893EAE" w:rsidRPr="00220ACB">
        <w:rPr>
          <w:rFonts w:ascii="Arial" w:hAnsi="Arial" w:cs="Arial"/>
          <w:color w:val="000000" w:themeColor="text1"/>
          <w:lang w:val="mn-MN"/>
        </w:rPr>
        <w:t xml:space="preserve"> тусга</w:t>
      </w:r>
      <w:r w:rsidR="00DB5A1C" w:rsidRPr="00220ACB">
        <w:rPr>
          <w:rFonts w:ascii="Arial" w:hAnsi="Arial" w:cs="Arial"/>
          <w:color w:val="000000" w:themeColor="text1"/>
          <w:lang w:val="mn-MN"/>
        </w:rPr>
        <w:t>гда</w:t>
      </w:r>
      <w:r w:rsidR="00893EAE" w:rsidRPr="00220ACB">
        <w:rPr>
          <w:rFonts w:ascii="Arial" w:hAnsi="Arial" w:cs="Arial"/>
          <w:color w:val="000000" w:themeColor="text1"/>
          <w:lang w:val="mn-MN"/>
        </w:rPr>
        <w:t>агүй</w:t>
      </w:r>
      <w:r w:rsidR="00995232" w:rsidRPr="00220ACB">
        <w:rPr>
          <w:rFonts w:ascii="Arial" w:hAnsi="Arial" w:cs="Arial"/>
          <w:color w:val="000000" w:themeColor="text1"/>
          <w:lang w:val="mn-MN"/>
        </w:rPr>
        <w:t xml:space="preserve"> </w:t>
      </w:r>
      <w:r w:rsidR="00DB5A1C" w:rsidRPr="00220ACB">
        <w:rPr>
          <w:rFonts w:ascii="Arial" w:hAnsi="Arial" w:cs="Arial"/>
          <w:color w:val="000000" w:themeColor="text1"/>
          <w:lang w:val="mn-MN"/>
        </w:rPr>
        <w:t xml:space="preserve">тул </w:t>
      </w:r>
      <w:r w:rsidR="00310672" w:rsidRPr="00220ACB">
        <w:rPr>
          <w:rFonts w:ascii="Arial" w:hAnsi="Arial" w:cs="Arial"/>
          <w:color w:val="000000" w:themeColor="text1"/>
          <w:lang w:val="mn-MN"/>
        </w:rPr>
        <w:t xml:space="preserve">иргэний хувьд үүсэх </w:t>
      </w:r>
      <w:r w:rsidR="00995232" w:rsidRPr="00220ACB">
        <w:rPr>
          <w:rFonts w:ascii="Arial" w:hAnsi="Arial" w:cs="Arial"/>
          <w:color w:val="000000" w:themeColor="text1"/>
          <w:lang w:val="mn-MN"/>
        </w:rPr>
        <w:t>зард</w:t>
      </w:r>
      <w:r w:rsidR="00310672" w:rsidRPr="00220ACB">
        <w:rPr>
          <w:rFonts w:ascii="Arial" w:hAnsi="Arial" w:cs="Arial"/>
          <w:color w:val="000000" w:themeColor="text1"/>
          <w:lang w:val="mn-MN"/>
        </w:rPr>
        <w:t>лыг тооцоолоогүй болно</w:t>
      </w:r>
      <w:r w:rsidR="00995232" w:rsidRPr="00220ACB">
        <w:rPr>
          <w:rFonts w:ascii="Arial" w:hAnsi="Arial" w:cs="Arial"/>
          <w:color w:val="000000" w:themeColor="text1"/>
          <w:lang w:val="mn-MN"/>
        </w:rPr>
        <w:t xml:space="preserve">. </w:t>
      </w:r>
    </w:p>
    <w:p w14:paraId="4B6AFCA4" w14:textId="6346D7BF" w:rsidR="00E40BFA" w:rsidRPr="00220ACB" w:rsidRDefault="00E40BFA" w:rsidP="00321532">
      <w:pPr>
        <w:pStyle w:val="NormalWeb"/>
        <w:spacing w:after="0"/>
        <w:ind w:firstLine="720"/>
        <w:jc w:val="both"/>
        <w:rPr>
          <w:rFonts w:ascii="Arial" w:hAnsi="Arial" w:cs="Arial"/>
          <w:lang w:val="mn-MN"/>
        </w:rPr>
      </w:pPr>
      <w:r w:rsidRPr="00220ACB">
        <w:rPr>
          <w:rFonts w:ascii="Arial" w:hAnsi="Arial" w:cs="Arial"/>
          <w:lang w:val="mn-MN"/>
        </w:rPr>
        <w:t>Зардал тооц</w:t>
      </w:r>
      <w:r w:rsidR="00DB5A1C" w:rsidRPr="00220ACB">
        <w:rPr>
          <w:rFonts w:ascii="Arial" w:hAnsi="Arial" w:cs="Arial"/>
          <w:lang w:val="mn-MN"/>
        </w:rPr>
        <w:t>огд</w:t>
      </w:r>
      <w:r w:rsidRPr="00220ACB">
        <w:rPr>
          <w:rFonts w:ascii="Arial" w:hAnsi="Arial" w:cs="Arial"/>
          <w:lang w:val="mn-MN"/>
        </w:rPr>
        <w:t>сон субъект:</w:t>
      </w:r>
    </w:p>
    <w:p w14:paraId="626AFB70" w14:textId="2F7821C3" w:rsidR="00E40BFA" w:rsidRPr="00220ACB" w:rsidRDefault="00220ACB" w:rsidP="00321532">
      <w:pPr>
        <w:pStyle w:val="NormalWeb"/>
        <w:numPr>
          <w:ilvl w:val="0"/>
          <w:numId w:val="19"/>
        </w:numPr>
        <w:spacing w:before="0" w:beforeAutospacing="0" w:after="0" w:afterAutospacing="0"/>
        <w:ind w:left="0" w:firstLine="851"/>
        <w:jc w:val="both"/>
        <w:rPr>
          <w:rFonts w:ascii="Arial" w:hAnsi="Arial" w:cs="Arial"/>
          <w:lang w:val="mn-MN"/>
        </w:rPr>
      </w:pPr>
      <w:ins w:id="45" w:author="Лхамсүрэн Баасан" w:date="2026-04-27T15:22:00Z" w16du:dateUtc="2026-04-27T07:22:00Z">
        <w:r w:rsidRPr="00220ACB">
          <w:rPr>
            <w:rFonts w:ascii="Arial" w:hAnsi="Arial" w:cs="Arial"/>
            <w:lang w:val="mn-MN"/>
          </w:rPr>
          <w:t>Байгалийн</w:t>
        </w:r>
        <w:r w:rsidRPr="00220ACB">
          <w:rPr>
            <w:lang w:val="mn-MN"/>
          </w:rPr>
          <w:t xml:space="preserve"> </w:t>
        </w:r>
        <w:r w:rsidRPr="00220ACB">
          <w:rPr>
            <w:rFonts w:ascii="Arial" w:hAnsi="Arial" w:cs="Arial"/>
            <w:lang w:val="mn-MN"/>
          </w:rPr>
          <w:t xml:space="preserve">нөөц ашиглалтын ил тод байдлын </w:t>
        </w:r>
      </w:ins>
      <w:del w:id="46" w:author="Лхамсүрэн Баасан" w:date="2026-04-27T15:22:00Z" w16du:dateUtc="2026-04-27T07:22:00Z">
        <w:r w:rsidR="00310672" w:rsidRPr="00220ACB" w:rsidDel="00220ACB">
          <w:rPr>
            <w:rFonts w:ascii="Arial" w:hAnsi="Arial" w:cs="Arial"/>
            <w:lang w:val="mn-MN"/>
          </w:rPr>
          <w:delText xml:space="preserve">Олборлох </w:delText>
        </w:r>
        <w:r w:rsidR="00462231" w:rsidRPr="00220ACB" w:rsidDel="00220ACB">
          <w:rPr>
            <w:rFonts w:ascii="Arial" w:hAnsi="Arial" w:cs="Arial"/>
            <w:lang w:val="mn-MN"/>
          </w:rPr>
          <w:delText>салбарын</w:delText>
        </w:r>
        <w:r w:rsidR="006357D5" w:rsidRPr="00220ACB" w:rsidDel="00220ACB">
          <w:rPr>
            <w:rFonts w:ascii="Arial" w:hAnsi="Arial" w:cs="Arial"/>
            <w:lang w:val="mn-MN"/>
          </w:rPr>
          <w:delText xml:space="preserve">ил тод байдлын </w:delText>
        </w:r>
      </w:del>
      <w:r w:rsidR="006357D5" w:rsidRPr="00220ACB">
        <w:rPr>
          <w:rFonts w:ascii="Arial" w:hAnsi="Arial" w:cs="Arial"/>
          <w:lang w:val="mn-MN"/>
        </w:rPr>
        <w:t xml:space="preserve">тухай </w:t>
      </w:r>
      <w:r w:rsidR="00E40BFA" w:rsidRPr="00220ACB">
        <w:rPr>
          <w:rFonts w:ascii="Arial" w:hAnsi="Arial" w:cs="Arial"/>
          <w:lang w:val="mn-MN"/>
        </w:rPr>
        <w:t>/</w:t>
      </w:r>
      <w:r w:rsidR="006357D5" w:rsidRPr="00220ACB">
        <w:rPr>
          <w:rFonts w:ascii="Arial" w:hAnsi="Arial" w:cs="Arial"/>
          <w:lang w:val="mn-MN"/>
        </w:rPr>
        <w:t>анхдагч хууль</w:t>
      </w:r>
      <w:r w:rsidR="00E40BFA" w:rsidRPr="00220ACB">
        <w:rPr>
          <w:rFonts w:ascii="Arial" w:hAnsi="Arial" w:cs="Arial"/>
          <w:lang w:val="mn-MN"/>
        </w:rPr>
        <w:t xml:space="preserve">/ хуулийг хэрэгжүүлэхтэй холбогдон </w:t>
      </w:r>
      <w:r w:rsidR="00E40BFA" w:rsidRPr="00220ACB">
        <w:rPr>
          <w:rFonts w:ascii="Arial" w:hAnsi="Arial" w:cs="Arial"/>
          <w:b/>
          <w:lang w:val="mn-MN"/>
        </w:rPr>
        <w:t>төр</w:t>
      </w:r>
      <w:r w:rsidR="00B95014" w:rsidRPr="00220ACB">
        <w:rPr>
          <w:rFonts w:ascii="Arial" w:hAnsi="Arial" w:cs="Arial"/>
          <w:b/>
          <w:lang w:val="mn-MN"/>
        </w:rPr>
        <w:t>д</w:t>
      </w:r>
      <w:r w:rsidR="00E40BFA" w:rsidRPr="00220ACB">
        <w:rPr>
          <w:rFonts w:ascii="Arial" w:hAnsi="Arial" w:cs="Arial"/>
          <w:lang w:val="mn-MN"/>
        </w:rPr>
        <w:t xml:space="preserve"> үүсэх зардал;</w:t>
      </w:r>
    </w:p>
    <w:p w14:paraId="18A4B832" w14:textId="795A7977" w:rsidR="006357D5" w:rsidRPr="00220ACB" w:rsidRDefault="00220ACB" w:rsidP="00B95014">
      <w:pPr>
        <w:pStyle w:val="NormalWeb"/>
        <w:numPr>
          <w:ilvl w:val="0"/>
          <w:numId w:val="19"/>
        </w:numPr>
        <w:spacing w:after="0" w:afterAutospacing="0"/>
        <w:ind w:left="0" w:firstLine="851"/>
        <w:jc w:val="both"/>
        <w:rPr>
          <w:rFonts w:ascii="Arial" w:hAnsi="Arial" w:cs="Arial"/>
          <w:lang w:val="mn-MN"/>
        </w:rPr>
      </w:pPr>
      <w:ins w:id="47" w:author="Лхамсүрэн Баасан" w:date="2026-04-27T15:22:00Z" w16du:dateUtc="2026-04-27T07:22:00Z">
        <w:r w:rsidRPr="00220ACB">
          <w:rPr>
            <w:rFonts w:ascii="Arial" w:hAnsi="Arial" w:cs="Arial"/>
            <w:lang w:val="mn-MN"/>
          </w:rPr>
          <w:t>Байгалийн</w:t>
        </w:r>
        <w:r w:rsidRPr="00220ACB">
          <w:rPr>
            <w:lang w:val="mn-MN"/>
          </w:rPr>
          <w:t xml:space="preserve"> </w:t>
        </w:r>
        <w:r w:rsidRPr="00220ACB">
          <w:rPr>
            <w:rFonts w:ascii="Arial" w:hAnsi="Arial" w:cs="Arial"/>
            <w:lang w:val="mn-MN"/>
          </w:rPr>
          <w:t xml:space="preserve">нөөц ашиглалтын ил тод байдлын </w:t>
        </w:r>
      </w:ins>
      <w:del w:id="48" w:author="Лхамсүрэн Баасан" w:date="2026-04-27T15:22:00Z" w16du:dateUtc="2026-04-27T07:22:00Z">
        <w:r w:rsidR="00310672" w:rsidRPr="00220ACB" w:rsidDel="00220ACB">
          <w:rPr>
            <w:rFonts w:ascii="Arial" w:hAnsi="Arial" w:cs="Arial"/>
            <w:lang w:val="mn-MN"/>
          </w:rPr>
          <w:delText xml:space="preserve">Олборлох </w:delText>
        </w:r>
        <w:r w:rsidR="00462231" w:rsidRPr="00220ACB" w:rsidDel="00220ACB">
          <w:rPr>
            <w:rFonts w:ascii="Arial" w:hAnsi="Arial" w:cs="Arial"/>
            <w:lang w:val="mn-MN"/>
          </w:rPr>
          <w:delText xml:space="preserve">салбарын </w:delText>
        </w:r>
        <w:r w:rsidR="006357D5" w:rsidRPr="00220ACB" w:rsidDel="00220ACB">
          <w:rPr>
            <w:rFonts w:ascii="Arial" w:hAnsi="Arial" w:cs="Arial"/>
            <w:lang w:val="mn-MN"/>
          </w:rPr>
          <w:delText xml:space="preserve">ил тод байдлын </w:delText>
        </w:r>
      </w:del>
      <w:r w:rsidR="006357D5" w:rsidRPr="00220ACB">
        <w:rPr>
          <w:rFonts w:ascii="Arial" w:hAnsi="Arial" w:cs="Arial"/>
          <w:lang w:val="mn-MN"/>
        </w:rPr>
        <w:t xml:space="preserve">тухай /анхдагч хууль/ </w:t>
      </w:r>
      <w:r w:rsidR="00E40BFA" w:rsidRPr="00220ACB">
        <w:rPr>
          <w:rFonts w:ascii="Arial" w:hAnsi="Arial" w:cs="Arial"/>
          <w:lang w:val="mn-MN"/>
        </w:rPr>
        <w:t xml:space="preserve">хуулийн </w:t>
      </w:r>
      <w:r w:rsidR="006357D5" w:rsidRPr="00220ACB">
        <w:rPr>
          <w:rFonts w:ascii="Arial" w:hAnsi="Arial" w:cs="Arial"/>
          <w:lang w:val="mn-MN"/>
        </w:rPr>
        <w:t xml:space="preserve">хүрээнд </w:t>
      </w:r>
      <w:r w:rsidR="006357D5" w:rsidRPr="00220ACB">
        <w:rPr>
          <w:rFonts w:ascii="Arial" w:hAnsi="Arial" w:cs="Arial"/>
          <w:b/>
          <w:lang w:val="mn-MN"/>
        </w:rPr>
        <w:t>хуулийн этгээдэд</w:t>
      </w:r>
      <w:r w:rsidR="006357D5" w:rsidRPr="00220ACB">
        <w:rPr>
          <w:rFonts w:ascii="Arial" w:hAnsi="Arial" w:cs="Arial"/>
          <w:lang w:val="mn-MN"/>
        </w:rPr>
        <w:t xml:space="preserve"> үүсэх зардал</w:t>
      </w:r>
      <w:r w:rsidR="00C24627" w:rsidRPr="00220ACB">
        <w:rPr>
          <w:rFonts w:ascii="Arial" w:hAnsi="Arial" w:cs="Arial"/>
          <w:lang w:val="mn-MN"/>
        </w:rPr>
        <w:t>.</w:t>
      </w:r>
    </w:p>
    <w:p w14:paraId="3D27B7E4" w14:textId="46D9BF5A" w:rsidR="00A274F1" w:rsidRPr="00220ACB" w:rsidRDefault="00E31299" w:rsidP="00321532">
      <w:pPr>
        <w:pStyle w:val="NormalWeb"/>
        <w:spacing w:after="0" w:afterAutospacing="0"/>
        <w:jc w:val="both"/>
        <w:rPr>
          <w:rFonts w:ascii="Arial" w:hAnsi="Arial" w:cs="Arial"/>
          <w:lang w:val="mn-MN"/>
        </w:rPr>
      </w:pPr>
      <w:r w:rsidRPr="00220ACB">
        <w:rPr>
          <w:rFonts w:ascii="Arial" w:hAnsi="Arial" w:cs="Arial"/>
          <w:lang w:val="mn-MN"/>
        </w:rPr>
        <w:t xml:space="preserve"> </w:t>
      </w:r>
      <w:r w:rsidRPr="00220ACB">
        <w:rPr>
          <w:rFonts w:ascii="Arial" w:hAnsi="Arial" w:cs="Arial"/>
          <w:lang w:val="mn-MN"/>
        </w:rPr>
        <w:tab/>
      </w:r>
      <w:r w:rsidR="00A274F1" w:rsidRPr="00220ACB">
        <w:rPr>
          <w:rFonts w:ascii="Arial" w:hAnsi="Arial" w:cs="Arial"/>
          <w:color w:val="000000" w:themeColor="text1"/>
          <w:lang w:val="mn-MN"/>
        </w:rPr>
        <w:t>Хууль тогтоомжийг хэрэгжүүлэхтэй холбогдон гарах зардлыг тооцоход дор дурдсан ний</w:t>
      </w:r>
      <w:r w:rsidRPr="00220ACB">
        <w:rPr>
          <w:rFonts w:ascii="Arial" w:hAnsi="Arial" w:cs="Arial"/>
          <w:color w:val="000000" w:themeColor="text1"/>
          <w:lang w:val="mn-MN"/>
        </w:rPr>
        <w:t>тлэг зарчмыг баримт</w:t>
      </w:r>
      <w:r w:rsidR="00DB5A1C" w:rsidRPr="00220ACB">
        <w:rPr>
          <w:rFonts w:ascii="Arial" w:hAnsi="Arial" w:cs="Arial"/>
          <w:color w:val="000000" w:themeColor="text1"/>
          <w:lang w:val="mn-MN"/>
        </w:rPr>
        <w:t>ал</w:t>
      </w:r>
      <w:r w:rsidRPr="00220ACB">
        <w:rPr>
          <w:rFonts w:ascii="Arial" w:hAnsi="Arial" w:cs="Arial"/>
          <w:color w:val="000000" w:themeColor="text1"/>
          <w:lang w:val="mn-MN"/>
        </w:rPr>
        <w:t>сан</w:t>
      </w:r>
      <w:r w:rsidR="00A274F1" w:rsidRPr="00220ACB">
        <w:rPr>
          <w:rFonts w:ascii="Arial" w:hAnsi="Arial" w:cs="Arial"/>
          <w:color w:val="000000" w:themeColor="text1"/>
          <w:lang w:val="mn-MN"/>
        </w:rPr>
        <w:t>.</w:t>
      </w:r>
    </w:p>
    <w:p w14:paraId="37C68776" w14:textId="77777777" w:rsidR="00A274F1" w:rsidRPr="00220ACB" w:rsidRDefault="00A274F1" w:rsidP="00321532">
      <w:pPr>
        <w:pStyle w:val="NormalWeb"/>
        <w:spacing w:before="0" w:beforeAutospacing="0" w:after="0" w:afterAutospacing="0"/>
        <w:ind w:firstLine="567"/>
        <w:jc w:val="both"/>
        <w:rPr>
          <w:rFonts w:ascii="Arial" w:hAnsi="Arial" w:cs="Arial"/>
          <w:color w:val="000000" w:themeColor="text1"/>
          <w:lang w:val="mn-MN"/>
        </w:rPr>
      </w:pPr>
    </w:p>
    <w:p w14:paraId="524C556C" w14:textId="0EDC91A4" w:rsidR="00FA450E" w:rsidRPr="00220ACB" w:rsidRDefault="00495929" w:rsidP="00321532">
      <w:pPr>
        <w:pStyle w:val="NormalWeb"/>
        <w:numPr>
          <w:ilvl w:val="0"/>
          <w:numId w:val="4"/>
        </w:numPr>
        <w:spacing w:before="0" w:beforeAutospacing="0"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Төрийн байгууллага болон хуулийн этгээд</w:t>
      </w:r>
      <w:r w:rsidR="00310672" w:rsidRPr="00220ACB">
        <w:rPr>
          <w:rFonts w:ascii="Arial" w:hAnsi="Arial" w:cs="Arial"/>
          <w:color w:val="000000" w:themeColor="text1"/>
          <w:lang w:val="mn-MN"/>
        </w:rPr>
        <w:t>ийн</w:t>
      </w:r>
      <w:r w:rsidRPr="00220ACB">
        <w:rPr>
          <w:rFonts w:ascii="Arial" w:hAnsi="Arial" w:cs="Arial"/>
          <w:color w:val="000000" w:themeColor="text1"/>
          <w:lang w:val="mn-MN"/>
        </w:rPr>
        <w:t xml:space="preserve"> </w:t>
      </w:r>
      <w:r w:rsidR="00FA450E" w:rsidRPr="00220ACB">
        <w:rPr>
          <w:rFonts w:ascii="Arial" w:hAnsi="Arial" w:cs="Arial"/>
          <w:color w:val="000000" w:themeColor="text1"/>
          <w:lang w:val="mn-MN"/>
        </w:rPr>
        <w:t xml:space="preserve">энэхүү хуулиар  хүлээсэн </w:t>
      </w:r>
      <w:r w:rsidR="00A274F1" w:rsidRPr="00220ACB">
        <w:rPr>
          <w:rFonts w:ascii="Arial" w:hAnsi="Arial" w:cs="Arial"/>
          <w:color w:val="000000" w:themeColor="text1"/>
          <w:lang w:val="mn-MN"/>
        </w:rPr>
        <w:t>үүргийг оновчтой</w:t>
      </w:r>
      <w:r w:rsidR="00FA450E" w:rsidRPr="00220ACB">
        <w:rPr>
          <w:rFonts w:ascii="Arial" w:hAnsi="Arial" w:cs="Arial"/>
          <w:color w:val="000000" w:themeColor="text1"/>
          <w:lang w:val="mn-MN"/>
        </w:rPr>
        <w:t xml:space="preserve"> </w:t>
      </w:r>
      <w:r w:rsidR="00A274F1" w:rsidRPr="00220ACB">
        <w:rPr>
          <w:rFonts w:ascii="Arial" w:hAnsi="Arial" w:cs="Arial"/>
          <w:color w:val="000000" w:themeColor="text1"/>
          <w:lang w:val="mn-MN"/>
        </w:rPr>
        <w:t>тодорхойлох</w:t>
      </w:r>
      <w:r w:rsidR="0022288F" w:rsidRPr="00220ACB">
        <w:rPr>
          <w:rFonts w:ascii="Arial" w:hAnsi="Arial" w:cs="Arial"/>
          <w:color w:val="000000" w:themeColor="text1"/>
          <w:lang w:val="mn-MN"/>
        </w:rPr>
        <w:t>.</w:t>
      </w:r>
    </w:p>
    <w:p w14:paraId="244E6818" w14:textId="05A095DA" w:rsidR="00321532" w:rsidRPr="00220ACB" w:rsidRDefault="00220ACB" w:rsidP="00321532">
      <w:pPr>
        <w:pStyle w:val="NormalWeb"/>
        <w:spacing w:after="0" w:afterAutospacing="0"/>
        <w:ind w:firstLine="720"/>
        <w:jc w:val="both"/>
        <w:rPr>
          <w:rFonts w:ascii="Arial" w:hAnsi="Arial" w:cs="Arial"/>
          <w:color w:val="000000" w:themeColor="text1"/>
          <w:lang w:val="mn-MN"/>
        </w:rPr>
      </w:pPr>
      <w:ins w:id="49" w:author="Лхамсүрэн Баасан" w:date="2026-04-27T15:22:00Z" w16du:dateUtc="2026-04-27T07:22:00Z">
        <w:r w:rsidRPr="00220ACB">
          <w:rPr>
            <w:rFonts w:ascii="Arial" w:hAnsi="Arial" w:cs="Arial"/>
            <w:lang w:val="mn-MN"/>
          </w:rPr>
          <w:t>Байгалийн</w:t>
        </w:r>
        <w:r w:rsidRPr="00220ACB">
          <w:rPr>
            <w:lang w:val="mn-MN"/>
          </w:rPr>
          <w:t xml:space="preserve"> </w:t>
        </w:r>
        <w:r w:rsidRPr="00220ACB">
          <w:rPr>
            <w:rFonts w:ascii="Arial" w:hAnsi="Arial" w:cs="Arial"/>
            <w:lang w:val="mn-MN"/>
          </w:rPr>
          <w:t>нөөц ашиглалтын ил тод байдлы</w:t>
        </w:r>
        <w:r>
          <w:rPr>
            <w:rFonts w:ascii="Arial" w:hAnsi="Arial" w:cs="Arial"/>
            <w:lang w:val="mn-MN"/>
          </w:rPr>
          <w:t>г хангах</w:t>
        </w:r>
        <w:r w:rsidRPr="00220ACB">
          <w:rPr>
            <w:rFonts w:ascii="Arial" w:hAnsi="Arial" w:cs="Arial"/>
            <w:b/>
            <w:color w:val="000000" w:themeColor="text1"/>
            <w:lang w:val="mn-MN"/>
          </w:rPr>
          <w:t xml:space="preserve"> </w:t>
        </w:r>
      </w:ins>
      <w:del w:id="50" w:author="Лхамсүрэн Баасан" w:date="2026-04-27T15:22:00Z" w16du:dateUtc="2026-04-27T07:22:00Z">
        <w:r w:rsidR="00310672" w:rsidRPr="00220ACB" w:rsidDel="00220ACB">
          <w:rPr>
            <w:rFonts w:ascii="Arial" w:hAnsi="Arial" w:cs="Arial"/>
            <w:lang w:val="mn-MN"/>
          </w:rPr>
          <w:delText xml:space="preserve">Олборлох </w:delText>
        </w:r>
        <w:r w:rsidR="00462231" w:rsidRPr="00220ACB" w:rsidDel="00220ACB">
          <w:rPr>
            <w:rFonts w:ascii="Arial" w:hAnsi="Arial" w:cs="Arial"/>
            <w:lang w:val="mn-MN"/>
          </w:rPr>
          <w:delText>салбарын</w:delText>
        </w:r>
        <w:r w:rsidR="00DD0B48" w:rsidRPr="00220ACB" w:rsidDel="00220ACB">
          <w:rPr>
            <w:rFonts w:ascii="Arial" w:hAnsi="Arial" w:cs="Arial"/>
            <w:lang w:val="mn-MN"/>
          </w:rPr>
          <w:delText xml:space="preserve">ил тод байдлыг хангах </w:delText>
        </w:r>
      </w:del>
      <w:r w:rsidR="00DD0B48" w:rsidRPr="00220ACB">
        <w:rPr>
          <w:rFonts w:ascii="Arial" w:hAnsi="Arial" w:cs="Arial"/>
          <w:lang w:val="mn-MN"/>
        </w:rPr>
        <w:t>талаар</w:t>
      </w:r>
      <w:r w:rsidR="00DD0B48" w:rsidRPr="00220ACB">
        <w:rPr>
          <w:rFonts w:ascii="Arial" w:hAnsi="Arial" w:cs="Arial"/>
          <w:color w:val="000000" w:themeColor="text1"/>
          <w:lang w:val="mn-MN"/>
        </w:rPr>
        <w:t xml:space="preserve"> </w:t>
      </w:r>
      <w:r w:rsidR="00DD0B48" w:rsidRPr="00220ACB">
        <w:rPr>
          <w:rFonts w:ascii="Arial" w:hAnsi="Arial" w:cs="Arial"/>
          <w:b/>
          <w:shd w:val="clear" w:color="auto" w:fill="FFFFFF"/>
          <w:lang w:val="mn-MN"/>
        </w:rPr>
        <w:t>т</w:t>
      </w:r>
      <w:r w:rsidR="00891941" w:rsidRPr="00220ACB">
        <w:rPr>
          <w:rFonts w:ascii="Arial" w:hAnsi="Arial" w:cs="Arial"/>
          <w:b/>
          <w:shd w:val="clear" w:color="auto" w:fill="FFFFFF"/>
          <w:lang w:val="mn-MN"/>
        </w:rPr>
        <w:t>өрийн байгууллагын</w:t>
      </w:r>
      <w:r w:rsidR="00891941" w:rsidRPr="00220ACB">
        <w:rPr>
          <w:rFonts w:ascii="Arial" w:hAnsi="Arial" w:cs="Arial"/>
          <w:shd w:val="clear" w:color="auto" w:fill="FFFFFF"/>
          <w:lang w:val="mn-MN"/>
        </w:rPr>
        <w:t xml:space="preserve"> </w:t>
      </w:r>
      <w:r w:rsidR="00891941" w:rsidRPr="00220ACB">
        <w:rPr>
          <w:rFonts w:ascii="Arial" w:hAnsi="Arial" w:cs="Arial"/>
          <w:lang w:val="mn-MN"/>
        </w:rPr>
        <w:t xml:space="preserve">хуульд тусгасан </w:t>
      </w:r>
      <w:r w:rsidR="00891941" w:rsidRPr="00220ACB">
        <w:rPr>
          <w:rFonts w:ascii="Arial" w:hAnsi="Arial" w:cs="Arial"/>
          <w:shd w:val="clear" w:color="auto" w:fill="FFFFFF"/>
          <w:lang w:val="mn-MN"/>
        </w:rPr>
        <w:t>чиг үүргийг хэрэгжүүлэхэд гарах зардлыг тооцох</w:t>
      </w:r>
      <w:r w:rsidR="00537957" w:rsidRPr="00220ACB">
        <w:rPr>
          <w:rFonts w:ascii="Arial" w:hAnsi="Arial" w:cs="Arial"/>
          <w:shd w:val="clear" w:color="auto" w:fill="FFFFFF"/>
          <w:lang w:val="mn-MN"/>
        </w:rPr>
        <w:t>ыг зорилоо</w:t>
      </w:r>
      <w:r w:rsidR="00891941" w:rsidRPr="00220ACB">
        <w:rPr>
          <w:rFonts w:ascii="Arial" w:hAnsi="Arial" w:cs="Arial"/>
          <w:shd w:val="clear" w:color="auto" w:fill="FFFFFF"/>
          <w:lang w:val="mn-MN"/>
        </w:rPr>
        <w:t>.</w:t>
      </w:r>
      <w:r w:rsidR="00891941" w:rsidRPr="00220ACB">
        <w:rPr>
          <w:rFonts w:ascii="Arial" w:hAnsi="Arial" w:cs="Arial"/>
          <w:color w:val="000000" w:themeColor="text1"/>
          <w:lang w:val="mn-MN"/>
        </w:rPr>
        <w:t xml:space="preserve"> </w:t>
      </w:r>
    </w:p>
    <w:p w14:paraId="6382226C" w14:textId="657518BE" w:rsidR="00EE3484" w:rsidRPr="00220ACB" w:rsidRDefault="00537957" w:rsidP="00321532">
      <w:pPr>
        <w:pStyle w:val="NormalWeb"/>
        <w:spacing w:after="0" w:afterAutospacing="0"/>
        <w:ind w:firstLine="720"/>
        <w:jc w:val="both"/>
        <w:rPr>
          <w:rFonts w:ascii="Arial" w:hAnsi="Arial" w:cs="Arial"/>
          <w:lang w:val="mn-MN" w:bidi="mn"/>
        </w:rPr>
      </w:pPr>
      <w:r w:rsidRPr="00220ACB">
        <w:rPr>
          <w:rFonts w:ascii="Arial" w:hAnsi="Arial" w:cs="Arial"/>
          <w:color w:val="000000" w:themeColor="text1"/>
          <w:lang w:val="mn-MN"/>
        </w:rPr>
        <w:t>Төр</w:t>
      </w:r>
      <w:r w:rsidR="00EE3484" w:rsidRPr="00220ACB">
        <w:rPr>
          <w:rFonts w:ascii="Arial" w:hAnsi="Arial" w:cs="Arial"/>
          <w:lang w:val="mn-MN" w:bidi="mn"/>
        </w:rPr>
        <w:t xml:space="preserve"> болон хуулийн этгээдэд үүсэх зардлыг тухайн үйл ажиллагааг явуулахад шаардагдах хүний нөөцийн хэрэгцээг тодорхойлсны үндсэн дээр нэг албан хаагчид шаардагдах зардлаа</w:t>
      </w:r>
      <w:r w:rsidR="00CA152C" w:rsidRPr="00220ACB">
        <w:rPr>
          <w:rFonts w:ascii="Arial" w:hAnsi="Arial" w:cs="Arial"/>
          <w:lang w:val="mn-MN" w:bidi="mn"/>
        </w:rPr>
        <w:t xml:space="preserve">р үржүүлэн тооцох замаар </w:t>
      </w:r>
      <w:r w:rsidR="0022288F" w:rsidRPr="00220ACB">
        <w:rPr>
          <w:rFonts w:ascii="Arial" w:hAnsi="Arial" w:cs="Arial"/>
          <w:lang w:val="mn-MN"/>
        </w:rPr>
        <w:t>хуулийн төсөлд тусгагдсан</w:t>
      </w:r>
      <w:r w:rsidR="0022288F" w:rsidRPr="00220ACB">
        <w:rPr>
          <w:rFonts w:ascii="Arial" w:hAnsi="Arial" w:cs="Arial"/>
          <w:rtl/>
          <w:lang w:val="mn-MN"/>
        </w:rPr>
        <w:t xml:space="preserve"> </w:t>
      </w:r>
      <w:r w:rsidR="0022288F" w:rsidRPr="00220ACB">
        <w:rPr>
          <w:rFonts w:ascii="Arial" w:hAnsi="Arial" w:cs="Arial"/>
          <w:lang w:val="mn-MN"/>
        </w:rPr>
        <w:t xml:space="preserve"> этгээдийн гүйцэтгэх үүрэг буюу үйл ажиллагааг тодорхойлох</w:t>
      </w:r>
      <w:r w:rsidR="0022288F" w:rsidRPr="00220ACB">
        <w:rPr>
          <w:rFonts w:ascii="Arial" w:hAnsi="Arial" w:cs="Arial"/>
          <w:lang w:val="mn-MN" w:bidi="mn"/>
        </w:rPr>
        <w:t xml:space="preserve"> байдлаар </w:t>
      </w:r>
      <w:r w:rsidR="00EE3484" w:rsidRPr="00220ACB">
        <w:rPr>
          <w:rFonts w:ascii="Arial" w:hAnsi="Arial" w:cs="Arial"/>
          <w:lang w:val="mn-MN" w:bidi="mn"/>
        </w:rPr>
        <w:t>гаргасан.</w:t>
      </w:r>
    </w:p>
    <w:p w14:paraId="4913DC54" w14:textId="77777777" w:rsidR="009A582E" w:rsidRPr="00220ACB" w:rsidRDefault="009A582E" w:rsidP="00321532">
      <w:pPr>
        <w:pBdr>
          <w:top w:val="nil"/>
          <w:left w:val="nil"/>
          <w:bottom w:val="nil"/>
          <w:right w:val="nil"/>
          <w:between w:val="nil"/>
        </w:pBdr>
        <w:spacing w:before="100" w:after="0" w:line="240" w:lineRule="auto"/>
        <w:ind w:left="1134"/>
        <w:jc w:val="both"/>
        <w:rPr>
          <w:rFonts w:ascii="Arial" w:eastAsia="Times New Roman" w:hAnsi="Arial" w:cs="Arial"/>
          <w:sz w:val="24"/>
          <w:szCs w:val="24"/>
          <w:lang w:val="mn-MN"/>
        </w:rPr>
      </w:pPr>
    </w:p>
    <w:p w14:paraId="66000001" w14:textId="3437AA91" w:rsidR="009A582E" w:rsidRPr="00220ACB" w:rsidRDefault="00884675" w:rsidP="00321532">
      <w:pPr>
        <w:shd w:val="clear" w:color="auto" w:fill="DEEAF6" w:themeFill="accent5" w:themeFillTint="33"/>
        <w:spacing w:before="100" w:after="0" w:line="240" w:lineRule="auto"/>
        <w:jc w:val="both"/>
        <w:rPr>
          <w:rFonts w:ascii="Arial" w:eastAsia="Times New Roman" w:hAnsi="Arial" w:cs="Arial"/>
          <w:b/>
          <w:sz w:val="24"/>
          <w:szCs w:val="24"/>
          <w:lang w:val="mn-MN"/>
        </w:rPr>
      </w:pPr>
      <w:r w:rsidRPr="00220ACB">
        <w:rPr>
          <w:rFonts w:ascii="Arial" w:hAnsi="Arial" w:cs="Arial"/>
          <w:b/>
          <w:sz w:val="24"/>
          <w:szCs w:val="24"/>
          <w:lang w:val="mn-MN"/>
        </w:rPr>
        <w:t>I.</w:t>
      </w:r>
      <w:ins w:id="51" w:author="Лхамсүрэн Баасан" w:date="2026-04-27T15:22:00Z" w16du:dateUtc="2026-04-27T07:22:00Z">
        <w:r w:rsidR="00220ACB" w:rsidRPr="00220ACB">
          <w:rPr>
            <w:lang w:val="mn-MN"/>
            <w:rPrChange w:id="52" w:author="Лхамсүрэн Баасан" w:date="2026-04-27T15:22:00Z" w16du:dateUtc="2026-04-27T07:22:00Z">
              <w:rPr/>
            </w:rPrChange>
          </w:rPr>
          <w:t xml:space="preserve"> </w:t>
        </w:r>
        <w:r w:rsidR="00220ACB" w:rsidRPr="00220ACB">
          <w:rPr>
            <w:rFonts w:ascii="Arial" w:hAnsi="Arial" w:cs="Arial"/>
            <w:b/>
            <w:sz w:val="24"/>
            <w:szCs w:val="24"/>
            <w:lang w:val="mn-MN"/>
          </w:rPr>
          <w:t>БАЙГАЛИЙН НӨӨЦ АШИГЛАЛТЫН ИЛ ТОД БАЙДЛЫ</w:t>
        </w:r>
        <w:r w:rsidR="00220ACB">
          <w:rPr>
            <w:rFonts w:ascii="Arial" w:hAnsi="Arial" w:cs="Arial"/>
            <w:b/>
            <w:sz w:val="24"/>
            <w:szCs w:val="24"/>
            <w:lang w:val="mn-MN"/>
          </w:rPr>
          <w:t xml:space="preserve">Г </w:t>
        </w:r>
      </w:ins>
      <w:del w:id="53" w:author="Лхамсүрэн Баасан" w:date="2026-04-27T15:22:00Z" w16du:dateUtc="2026-04-27T07:22:00Z">
        <w:r w:rsidR="00C24207" w:rsidRPr="00220ACB" w:rsidDel="00220ACB">
          <w:rPr>
            <w:rFonts w:ascii="Arial" w:hAnsi="Arial" w:cs="Arial"/>
            <w:b/>
            <w:sz w:val="24"/>
            <w:szCs w:val="24"/>
            <w:lang w:val="mn-MN"/>
          </w:rPr>
          <w:delText xml:space="preserve">ОЛБОРЛОХ </w:delText>
        </w:r>
        <w:r w:rsidR="00462231" w:rsidRPr="00220ACB" w:rsidDel="00220ACB">
          <w:rPr>
            <w:rFonts w:ascii="Arial" w:hAnsi="Arial" w:cs="Arial"/>
            <w:b/>
            <w:sz w:val="24"/>
            <w:szCs w:val="24"/>
            <w:lang w:val="mn-MN"/>
          </w:rPr>
          <w:delText>САЛБАРЫН И</w:delText>
        </w:r>
        <w:r w:rsidRPr="00220ACB" w:rsidDel="00220ACB">
          <w:rPr>
            <w:rFonts w:ascii="Arial" w:hAnsi="Arial" w:cs="Arial"/>
            <w:b/>
            <w:sz w:val="24"/>
            <w:szCs w:val="24"/>
            <w:lang w:val="mn-MN"/>
          </w:rPr>
          <w:delText xml:space="preserve">Л ТОД БАЙДЛЫГ </w:delText>
        </w:r>
      </w:del>
      <w:r w:rsidRPr="00220ACB">
        <w:rPr>
          <w:rFonts w:ascii="Arial" w:hAnsi="Arial" w:cs="Arial"/>
          <w:b/>
          <w:sz w:val="24"/>
          <w:szCs w:val="24"/>
          <w:lang w:val="mn-MN"/>
        </w:rPr>
        <w:t>ХАНГАХ ТАЛААР</w:t>
      </w:r>
      <w:r w:rsidRPr="00220ACB">
        <w:rPr>
          <w:rFonts w:ascii="Arial" w:hAnsi="Arial" w:cs="Arial"/>
          <w:b/>
          <w:color w:val="000000" w:themeColor="text1"/>
          <w:sz w:val="24"/>
          <w:szCs w:val="24"/>
          <w:lang w:val="mn-MN"/>
        </w:rPr>
        <w:t xml:space="preserve"> </w:t>
      </w:r>
      <w:r w:rsidR="00537957" w:rsidRPr="00220ACB">
        <w:rPr>
          <w:rFonts w:ascii="Arial" w:eastAsia="Times New Roman" w:hAnsi="Arial" w:cs="Arial"/>
          <w:b/>
          <w:sz w:val="24"/>
          <w:szCs w:val="24"/>
          <w:lang w:val="mn-MN"/>
        </w:rPr>
        <w:t>ТӨРД НЭМЭЛТЭЭР</w:t>
      </w:r>
      <w:r w:rsidRPr="00220ACB">
        <w:rPr>
          <w:rFonts w:ascii="Arial" w:eastAsia="Times New Roman" w:hAnsi="Arial" w:cs="Arial"/>
          <w:b/>
          <w:sz w:val="24"/>
          <w:szCs w:val="24"/>
          <w:lang w:val="mn-MN"/>
        </w:rPr>
        <w:t xml:space="preserve"> ҮҮСЭН БИЙ БОЛОХ ЗАРДАЛ:</w:t>
      </w:r>
    </w:p>
    <w:p w14:paraId="4F811257" w14:textId="480BA341" w:rsidR="00C77D50" w:rsidRPr="00220ACB" w:rsidRDefault="00C77D50" w:rsidP="007C5498">
      <w:pPr>
        <w:pStyle w:val="NormalWeb"/>
        <w:spacing w:after="0"/>
        <w:ind w:firstLine="720"/>
        <w:jc w:val="both"/>
        <w:rPr>
          <w:rFonts w:ascii="Arial" w:hAnsi="Arial" w:cs="Arial"/>
          <w:lang w:val="mn-MN"/>
        </w:rPr>
      </w:pPr>
      <w:r w:rsidRPr="00220ACB">
        <w:rPr>
          <w:rFonts w:ascii="Arial" w:hAnsi="Arial" w:cs="Arial"/>
          <w:b/>
          <w:lang w:val="mn-MN"/>
        </w:rPr>
        <w:lastRenderedPageBreak/>
        <w:t>Нэгдүгээр үе шатны хүрээнд:</w:t>
      </w:r>
      <w:r w:rsidR="00462231" w:rsidRPr="00220ACB">
        <w:rPr>
          <w:rFonts w:ascii="Arial" w:hAnsi="Arial" w:cs="Arial"/>
          <w:b/>
          <w:lang w:val="mn-MN"/>
        </w:rPr>
        <w:t xml:space="preserve"> </w:t>
      </w:r>
      <w:r w:rsidRPr="00220ACB">
        <w:rPr>
          <w:rFonts w:ascii="Arial" w:hAnsi="Arial" w:cs="Arial"/>
          <w:lang w:val="mn-MN"/>
        </w:rPr>
        <w:t>Хуулийн төсөлд</w:t>
      </w:r>
      <w:r w:rsidR="00537957" w:rsidRPr="00220ACB">
        <w:rPr>
          <w:rFonts w:ascii="Arial" w:hAnsi="Arial" w:cs="Arial"/>
          <w:lang w:val="mn-MN"/>
        </w:rPr>
        <w:t xml:space="preserve"> шинээр </w:t>
      </w:r>
      <w:r w:rsidRPr="00220ACB">
        <w:rPr>
          <w:rFonts w:ascii="Arial" w:hAnsi="Arial" w:cs="Arial"/>
          <w:lang w:val="mn-MN"/>
        </w:rPr>
        <w:t xml:space="preserve">тусгагдсан </w:t>
      </w:r>
      <w:r w:rsidR="00B95014" w:rsidRPr="00220ACB">
        <w:rPr>
          <w:rFonts w:ascii="Arial" w:hAnsi="Arial" w:cs="Arial"/>
          <w:lang w:val="mn-MN"/>
        </w:rPr>
        <w:t xml:space="preserve">хэрэгжүүлэгч </w:t>
      </w:r>
      <w:r w:rsidRPr="00220ACB">
        <w:rPr>
          <w:rFonts w:ascii="Arial" w:hAnsi="Arial" w:cs="Arial"/>
          <w:lang w:val="mn-MN"/>
        </w:rPr>
        <w:t xml:space="preserve">төрийн байгууллагын гүйцэтгэх үүрэг буюу </w:t>
      </w:r>
      <w:r w:rsidR="00537957" w:rsidRPr="00220ACB">
        <w:rPr>
          <w:rFonts w:ascii="Arial" w:hAnsi="Arial" w:cs="Arial"/>
          <w:lang w:val="mn-MN"/>
        </w:rPr>
        <w:t>түүний чиг үүргийг</w:t>
      </w:r>
      <w:r w:rsidRPr="00220ACB">
        <w:rPr>
          <w:rFonts w:ascii="Arial" w:hAnsi="Arial" w:cs="Arial"/>
          <w:lang w:val="mn-MN"/>
        </w:rPr>
        <w:t xml:space="preserve"> тодорхой</w:t>
      </w:r>
      <w:r w:rsidR="007A1A87" w:rsidRPr="00220ACB">
        <w:rPr>
          <w:rFonts w:ascii="Arial" w:hAnsi="Arial" w:cs="Arial"/>
          <w:lang w:val="mn-MN"/>
        </w:rPr>
        <w:t>л</w:t>
      </w:r>
      <w:r w:rsidR="007C5498" w:rsidRPr="00220ACB">
        <w:rPr>
          <w:rFonts w:ascii="Arial" w:hAnsi="Arial" w:cs="Arial"/>
          <w:lang w:val="mn-MN"/>
        </w:rPr>
        <w:t>но</w:t>
      </w:r>
      <w:r w:rsidRPr="00220ACB">
        <w:rPr>
          <w:rFonts w:ascii="Arial" w:hAnsi="Arial" w:cs="Arial"/>
          <w:lang w:val="mn-MN"/>
        </w:rPr>
        <w:t>.</w:t>
      </w:r>
      <w:r w:rsidR="007C5498" w:rsidRPr="00220ACB">
        <w:rPr>
          <w:rFonts w:ascii="Arial" w:hAnsi="Arial" w:cs="Arial"/>
          <w:lang w:val="mn-MN"/>
        </w:rPr>
        <w:t xml:space="preserve"> </w:t>
      </w:r>
      <w:r w:rsidRPr="00220ACB">
        <w:rPr>
          <w:rFonts w:ascii="Arial" w:hAnsi="Arial" w:cs="Arial"/>
          <w:lang w:val="mn-MN"/>
        </w:rPr>
        <w:t>Ийнхүү тодорхойлохдоо хэмжих боломжтой ажлыг хамааруулах нь зүйтэй гэж үзсэн болно.</w:t>
      </w:r>
    </w:p>
    <w:p w14:paraId="6F86722E" w14:textId="0182BD73" w:rsidR="00DD4352" w:rsidRPr="00220ACB" w:rsidRDefault="00A474B4" w:rsidP="007C5498">
      <w:pPr>
        <w:pStyle w:val="NormalWeb"/>
        <w:spacing w:after="0"/>
        <w:ind w:firstLine="720"/>
        <w:jc w:val="both"/>
        <w:rPr>
          <w:rFonts w:ascii="Arial" w:hAnsi="Arial" w:cs="Arial"/>
          <w:lang w:val="mn-MN"/>
        </w:rPr>
      </w:pPr>
      <w:r w:rsidRPr="00220ACB">
        <w:rPr>
          <w:rFonts w:ascii="Arial" w:hAnsi="Arial" w:cs="Arial"/>
          <w:b/>
          <w:lang w:val="mn-MN"/>
        </w:rPr>
        <w:t>Хоёрдугаар үе шатны хүрээнд:</w:t>
      </w:r>
      <w:r w:rsidR="00462231" w:rsidRPr="00220ACB">
        <w:rPr>
          <w:rFonts w:ascii="Arial" w:hAnsi="Arial" w:cs="Arial"/>
          <w:b/>
          <w:lang w:val="mn-MN"/>
        </w:rPr>
        <w:t xml:space="preserve"> </w:t>
      </w:r>
      <w:r w:rsidR="00537957" w:rsidRPr="00220ACB">
        <w:rPr>
          <w:rFonts w:ascii="Arial" w:hAnsi="Arial" w:cs="Arial"/>
          <w:lang w:val="mn-MN"/>
        </w:rPr>
        <w:t>Шинээр нэмэгдсэн</w:t>
      </w:r>
      <w:r w:rsidRPr="00220ACB">
        <w:rPr>
          <w:rFonts w:ascii="Arial" w:hAnsi="Arial" w:cs="Arial"/>
          <w:lang w:val="mn-MN"/>
        </w:rPr>
        <w:t xml:space="preserve"> хэрэгжүүлэх </w:t>
      </w:r>
      <w:r w:rsidR="00321532" w:rsidRPr="00220ACB">
        <w:rPr>
          <w:rFonts w:ascii="Arial" w:hAnsi="Arial" w:cs="Arial"/>
          <w:lang w:val="mn-MN"/>
        </w:rPr>
        <w:t xml:space="preserve">байгууллагын </w:t>
      </w:r>
      <w:r w:rsidRPr="00220ACB">
        <w:rPr>
          <w:rFonts w:ascii="Arial" w:hAnsi="Arial" w:cs="Arial"/>
          <w:lang w:val="mn-MN"/>
        </w:rPr>
        <w:t>үйл ажиллагаа</w:t>
      </w:r>
      <w:r w:rsidR="00537957" w:rsidRPr="00220ACB">
        <w:rPr>
          <w:rFonts w:ascii="Arial" w:hAnsi="Arial" w:cs="Arial"/>
          <w:lang w:val="mn-MN"/>
        </w:rPr>
        <w:t xml:space="preserve">ны </w:t>
      </w:r>
      <w:r w:rsidR="00321532" w:rsidRPr="00220ACB">
        <w:rPr>
          <w:rFonts w:ascii="Arial" w:hAnsi="Arial" w:cs="Arial"/>
          <w:lang w:val="mn-MN"/>
        </w:rPr>
        <w:t xml:space="preserve">гол </w:t>
      </w:r>
      <w:r w:rsidRPr="00220ACB">
        <w:rPr>
          <w:rFonts w:ascii="Arial" w:hAnsi="Arial" w:cs="Arial"/>
          <w:lang w:val="mn-MN"/>
        </w:rPr>
        <w:t>мөнгөн зардлыг тооц</w:t>
      </w:r>
      <w:r w:rsidR="00537957" w:rsidRPr="00220ACB">
        <w:rPr>
          <w:rFonts w:ascii="Arial" w:hAnsi="Arial" w:cs="Arial"/>
          <w:lang w:val="mn-MN"/>
        </w:rPr>
        <w:t>сон болно</w:t>
      </w:r>
      <w:r w:rsidRPr="00220ACB">
        <w:rPr>
          <w:rFonts w:ascii="Arial" w:hAnsi="Arial" w:cs="Arial"/>
          <w:lang w:val="mn-MN"/>
        </w:rPr>
        <w:t>.</w:t>
      </w:r>
      <w:r w:rsidR="00537957" w:rsidRPr="00220ACB">
        <w:rPr>
          <w:rFonts w:ascii="Arial" w:hAnsi="Arial" w:cs="Arial"/>
          <w:lang w:val="mn-MN"/>
        </w:rPr>
        <w:t xml:space="preserve"> Түүнчлэн хуулийн төсөлд тусгагдсан чиг үүргийг хариуцан хэрэгжүүлэх бусад төрийн байгууллагад үүсэх зардлыг тодорхойлохыг зорилоо.</w:t>
      </w:r>
      <w:r w:rsidRPr="00220ACB">
        <w:rPr>
          <w:rFonts w:ascii="Arial" w:hAnsi="Arial" w:cs="Arial"/>
          <w:lang w:val="mn-MN"/>
        </w:rPr>
        <w:t xml:space="preserve"> </w:t>
      </w:r>
    </w:p>
    <w:p w14:paraId="5D2576B4" w14:textId="0A5D7C94" w:rsidR="00946BEF" w:rsidRPr="00220ACB" w:rsidRDefault="00D37C9C" w:rsidP="0022288F">
      <w:pPr>
        <w:spacing w:line="240" w:lineRule="auto"/>
        <w:ind w:firstLine="720"/>
        <w:jc w:val="both"/>
        <w:rPr>
          <w:rFonts w:ascii="Arial" w:hAnsi="Arial" w:cs="Arial"/>
          <w:lang w:val="mn-MN"/>
        </w:rPr>
      </w:pPr>
      <w:r w:rsidRPr="00220ACB">
        <w:rPr>
          <w:rFonts w:ascii="Arial" w:hAnsi="Arial" w:cs="Arial"/>
          <w:b/>
          <w:sz w:val="24"/>
          <w:szCs w:val="24"/>
          <w:lang w:val="mn-MN"/>
        </w:rPr>
        <w:t>Гуравдугаар үе шатны хүрээнд:</w:t>
      </w:r>
      <w:r w:rsidR="0022288F" w:rsidRPr="00220ACB">
        <w:rPr>
          <w:rFonts w:ascii="Arial" w:hAnsi="Arial" w:cs="Arial"/>
          <w:b/>
          <w:sz w:val="24"/>
          <w:szCs w:val="24"/>
          <w:lang w:val="mn-MN"/>
        </w:rPr>
        <w:t xml:space="preserve"> </w:t>
      </w:r>
      <w:r w:rsidR="00946BEF" w:rsidRPr="00220ACB">
        <w:rPr>
          <w:rFonts w:ascii="Arial" w:hAnsi="Arial" w:cs="Arial"/>
          <w:lang w:val="mn-MN"/>
        </w:rPr>
        <w:t>Эн</w:t>
      </w:r>
      <w:r w:rsidR="0022288F" w:rsidRPr="00220ACB">
        <w:rPr>
          <w:rFonts w:ascii="Arial" w:hAnsi="Arial" w:cs="Arial"/>
          <w:lang w:val="mn-MN"/>
        </w:rPr>
        <w:t>э үе шатанд</w:t>
      </w:r>
      <w:r w:rsidR="00946BEF" w:rsidRPr="00220ACB">
        <w:rPr>
          <w:rFonts w:ascii="Arial" w:hAnsi="Arial" w:cs="Arial"/>
          <w:lang w:val="mn-MN"/>
        </w:rPr>
        <w:t xml:space="preserve"> нийт дүнг тооцоол</w:t>
      </w:r>
      <w:r w:rsidR="0022288F" w:rsidRPr="00220ACB">
        <w:rPr>
          <w:rFonts w:ascii="Arial" w:hAnsi="Arial" w:cs="Arial"/>
          <w:lang w:val="mn-MN"/>
        </w:rPr>
        <w:t>но.</w:t>
      </w:r>
      <w:r w:rsidR="00946BEF" w:rsidRPr="00220ACB">
        <w:rPr>
          <w:rFonts w:ascii="Arial" w:hAnsi="Arial" w:cs="Arial"/>
          <w:lang w:val="mn-MN"/>
        </w:rPr>
        <w:t xml:space="preserve"> </w:t>
      </w:r>
    </w:p>
    <w:p w14:paraId="4D716E8C" w14:textId="65BE9A35" w:rsidR="00645BD2" w:rsidRPr="00220ACB" w:rsidRDefault="0022288F" w:rsidP="00321532">
      <w:pPr>
        <w:pStyle w:val="NormalWeb"/>
        <w:spacing w:after="0"/>
        <w:ind w:firstLine="720"/>
        <w:jc w:val="both"/>
        <w:rPr>
          <w:rFonts w:ascii="Arial" w:hAnsi="Arial" w:cs="Arial"/>
          <w:lang w:val="mn-MN"/>
        </w:rPr>
      </w:pPr>
      <w:r w:rsidRPr="00220ACB">
        <w:rPr>
          <w:rFonts w:ascii="Arial" w:hAnsi="Arial" w:cs="Arial"/>
          <w:b/>
          <w:lang w:val="mn-MN"/>
        </w:rPr>
        <w:t>Дөрөвдүгээр</w:t>
      </w:r>
      <w:r w:rsidR="00645BD2" w:rsidRPr="00220ACB">
        <w:rPr>
          <w:rFonts w:ascii="Arial" w:hAnsi="Arial" w:cs="Arial"/>
          <w:b/>
          <w:lang w:val="mn-MN"/>
        </w:rPr>
        <w:t xml:space="preserve"> үе шатны хүрээнд: </w:t>
      </w:r>
      <w:r w:rsidR="00645BD2" w:rsidRPr="00220ACB">
        <w:rPr>
          <w:rFonts w:ascii="Arial" w:hAnsi="Arial" w:cs="Arial"/>
          <w:lang w:val="mn-MN"/>
        </w:rPr>
        <w:t>Хувилбарыг нягтлан хялбарчлах боломжийг шалгаж, үр дүнг танилцуулах ажлыг энэхүү үе шатанд хийж гүйцэтгэнэ. Төрийн байгууллагын зардлыг багасгах боломж бий эсэх, зохицуулалтын өөр хувилбар байгаа эсэх, ачаалал бууруулах боломжтой эсэхийг тогтоохыг зор</w:t>
      </w:r>
      <w:r w:rsidRPr="00220ACB">
        <w:rPr>
          <w:rFonts w:ascii="Arial" w:hAnsi="Arial" w:cs="Arial"/>
          <w:lang w:val="mn-MN"/>
        </w:rPr>
        <w:t>ино</w:t>
      </w:r>
      <w:r w:rsidR="00645BD2" w:rsidRPr="00220ACB">
        <w:rPr>
          <w:rFonts w:ascii="Arial" w:hAnsi="Arial" w:cs="Arial"/>
          <w:lang w:val="mn-MN"/>
        </w:rPr>
        <w:t>.</w:t>
      </w:r>
    </w:p>
    <w:p w14:paraId="5D863FA5" w14:textId="38719649" w:rsidR="00537957" w:rsidRPr="00220ACB" w:rsidRDefault="00537957">
      <w:pPr>
        <w:pStyle w:val="NormalWeb"/>
        <w:numPr>
          <w:ilvl w:val="1"/>
          <w:numId w:val="30"/>
        </w:numPr>
        <w:spacing w:after="0"/>
        <w:jc w:val="both"/>
        <w:rPr>
          <w:rFonts w:ascii="Arial" w:hAnsi="Arial" w:cs="Arial"/>
          <w:b/>
          <w:bCs/>
          <w:lang w:val="mn-MN"/>
        </w:rPr>
        <w:pPrChange w:id="54" w:author="Лхамсүрэн Баасан" w:date="2026-04-27T15:23:00Z" w16du:dateUtc="2026-04-27T07:23:00Z">
          <w:pPr>
            <w:pStyle w:val="NormalWeb"/>
            <w:spacing w:after="0"/>
            <w:ind w:firstLine="720"/>
            <w:jc w:val="both"/>
          </w:pPr>
        </w:pPrChange>
      </w:pPr>
      <w:r w:rsidRPr="00220ACB">
        <w:rPr>
          <w:rFonts w:ascii="Arial" w:hAnsi="Arial" w:cs="Arial"/>
          <w:b/>
          <w:bCs/>
          <w:lang w:val="mn-MN"/>
        </w:rPr>
        <w:t>Хуулийн төсөл батлагдснаар төрд шууд үүсэх зардлын тоооцоо</w:t>
      </w:r>
    </w:p>
    <w:p w14:paraId="2598B263" w14:textId="54F4944D" w:rsidR="00537957" w:rsidRPr="00220ACB" w:rsidRDefault="00537957">
      <w:pPr>
        <w:pStyle w:val="NormalWeb"/>
        <w:spacing w:after="0"/>
        <w:ind w:firstLine="567"/>
        <w:jc w:val="both"/>
        <w:rPr>
          <w:rFonts w:ascii="Arial" w:hAnsi="Arial" w:cs="Arial"/>
          <w:u w:val="single"/>
          <w:lang w:val="mn-MN"/>
        </w:rPr>
        <w:pPrChange w:id="55" w:author="Лхамсүрэн Баасан" w:date="2026-04-27T15:23:00Z" w16du:dateUtc="2026-04-27T07:23:00Z">
          <w:pPr>
            <w:pStyle w:val="NormalWeb"/>
            <w:spacing w:after="0"/>
            <w:ind w:firstLine="720"/>
            <w:jc w:val="center"/>
          </w:pPr>
        </w:pPrChange>
      </w:pPr>
      <w:r w:rsidRPr="00220ACB">
        <w:rPr>
          <w:rFonts w:ascii="Arial" w:hAnsi="Arial" w:cs="Arial"/>
          <w:u w:val="single"/>
          <w:lang w:val="mn-MN"/>
        </w:rPr>
        <w:t>Хуулийн төсөлд тусгасан чиг үүргийг хариуцах төрийн байгууллагуудад үүсэх зардлын тухайд</w:t>
      </w:r>
    </w:p>
    <w:p w14:paraId="2BF21FF8" w14:textId="0C4BAC83" w:rsidR="00537957" w:rsidRPr="00220ACB" w:rsidRDefault="00537957" w:rsidP="00537957">
      <w:pPr>
        <w:pStyle w:val="NormalWeb"/>
        <w:spacing w:after="0"/>
        <w:ind w:firstLine="720"/>
        <w:jc w:val="both"/>
        <w:rPr>
          <w:rFonts w:ascii="Arial" w:hAnsi="Arial" w:cs="Arial"/>
          <w:lang w:val="mn-MN"/>
        </w:rPr>
      </w:pPr>
      <w:r w:rsidRPr="00220ACB">
        <w:rPr>
          <w:rFonts w:ascii="Arial" w:hAnsi="Arial" w:cs="Arial"/>
          <w:lang w:val="mn-MN"/>
        </w:rPr>
        <w:t xml:space="preserve">Тодорхой чиг үүрэг хэрэгжүүлэхээр хуулийн төсөлд тусгасан үүргийг хариуцах төрийн байгууллагууд нь тухайн чиг үүргийг шинээр ажилтан авч ажиллуулахгүйгээр одоо тухайн чиглэлээр ажиллаж байгаа хүний нөөцийг ашиглан, батлагдсан төсөвтөө багтаан гүйцэтгэх боломжтой харагдаж байна.  </w:t>
      </w:r>
    </w:p>
    <w:p w14:paraId="02C130D5" w14:textId="56A84275" w:rsidR="00537957" w:rsidRPr="00220ACB" w:rsidRDefault="00537957">
      <w:pPr>
        <w:spacing w:line="240" w:lineRule="auto"/>
        <w:ind w:firstLine="567"/>
        <w:jc w:val="both"/>
        <w:rPr>
          <w:rFonts w:ascii="Times New Roman" w:eastAsia="Times New Roman" w:hAnsi="Times New Roman"/>
          <w:sz w:val="24"/>
          <w:szCs w:val="24"/>
          <w:u w:val="single"/>
          <w:lang w:val="mn-MN"/>
        </w:rPr>
        <w:pPrChange w:id="56" w:author="Лхамсүрэн Баасан" w:date="2026-04-27T15:23:00Z" w16du:dateUtc="2026-04-27T07:23:00Z">
          <w:pPr>
            <w:spacing w:line="240" w:lineRule="auto"/>
            <w:jc w:val="center"/>
          </w:pPr>
        </w:pPrChange>
      </w:pPr>
      <w:r w:rsidRPr="00220ACB">
        <w:rPr>
          <w:rFonts w:ascii="Arial" w:eastAsia="Times New Roman" w:hAnsi="Arial" w:cs="Arial"/>
          <w:sz w:val="24"/>
          <w:szCs w:val="24"/>
          <w:u w:val="single"/>
          <w:lang w:val="mn-MN"/>
        </w:rPr>
        <w:t xml:space="preserve">Хуулийн төсөлд хэрэгжүүлэгч байгууллагын тогтолцоонд шинээр тусгасан </w:t>
      </w:r>
      <w:del w:id="57" w:author="Лхамсүрэн Баасан" w:date="2026-04-27T15:25:00Z" w16du:dateUtc="2026-04-27T07:25:00Z">
        <w:r w:rsidRPr="00220ACB" w:rsidDel="00CE3D0E">
          <w:rPr>
            <w:rFonts w:ascii="Arial" w:eastAsia="Times New Roman" w:hAnsi="Arial" w:cs="Arial"/>
            <w:sz w:val="24"/>
            <w:szCs w:val="24"/>
            <w:u w:val="single"/>
            <w:lang w:val="mn-MN"/>
          </w:rPr>
          <w:delText>ОҮИТБС-ын Салбар зөвлөл</w:delText>
        </w:r>
      </w:del>
      <w:ins w:id="58" w:author="Лхамсүрэн Баасан" w:date="2026-04-27T15:25:00Z" w16du:dateUtc="2026-04-27T07:25:00Z">
        <w:r w:rsidR="00CE3D0E">
          <w:rPr>
            <w:rFonts w:ascii="Arial" w:eastAsia="Times New Roman" w:hAnsi="Arial" w:cs="Arial"/>
            <w:sz w:val="24"/>
            <w:szCs w:val="24"/>
            <w:u w:val="single"/>
            <w:lang w:val="mn-MN"/>
          </w:rPr>
          <w:t xml:space="preserve">Үндэсний зөвлөл, түүний </w:t>
        </w:r>
      </w:ins>
      <w:ins w:id="59" w:author="Лхамсүрэн Баасан" w:date="2026-04-27T15:26:00Z" w16du:dateUtc="2026-04-27T07:26:00Z">
        <w:r w:rsidR="00CE3D0E">
          <w:rPr>
            <w:rFonts w:ascii="Arial" w:eastAsia="Times New Roman" w:hAnsi="Arial" w:cs="Arial"/>
            <w:sz w:val="24"/>
            <w:szCs w:val="24"/>
            <w:u w:val="single"/>
            <w:lang w:val="mn-MN"/>
          </w:rPr>
          <w:t xml:space="preserve">ажлын албаны </w:t>
        </w:r>
      </w:ins>
      <w:del w:id="60" w:author="Лхамсүрэн Баасан" w:date="2026-04-27T15:26:00Z" w16du:dateUtc="2026-04-27T07:26:00Z">
        <w:r w:rsidRPr="00220ACB" w:rsidDel="00CE3D0E">
          <w:rPr>
            <w:rFonts w:ascii="Arial" w:eastAsia="Times New Roman" w:hAnsi="Arial" w:cs="Arial"/>
            <w:sz w:val="24"/>
            <w:szCs w:val="24"/>
            <w:u w:val="single"/>
            <w:lang w:val="mn-MN"/>
          </w:rPr>
          <w:delText xml:space="preserve">ийн </w:delText>
        </w:r>
      </w:del>
      <w:r w:rsidRPr="00220ACB">
        <w:rPr>
          <w:rFonts w:ascii="Arial" w:eastAsia="Times New Roman" w:hAnsi="Arial" w:cs="Arial"/>
          <w:sz w:val="24"/>
          <w:szCs w:val="24"/>
          <w:u w:val="single"/>
          <w:lang w:val="mn-MN"/>
        </w:rPr>
        <w:t>зохицуулалттай холбогдон гарах зардал, түүний санхүүжилтийн тухайд</w:t>
      </w:r>
    </w:p>
    <w:p w14:paraId="487B16A6" w14:textId="77777777" w:rsidR="00537957" w:rsidRPr="00220ACB" w:rsidRDefault="00537957" w:rsidP="00537957">
      <w:pPr>
        <w:spacing w:line="240" w:lineRule="auto"/>
        <w:ind w:firstLine="720"/>
        <w:jc w:val="both"/>
        <w:rPr>
          <w:rFonts w:ascii="Times New Roman" w:eastAsia="Times New Roman" w:hAnsi="Times New Roman"/>
          <w:sz w:val="24"/>
          <w:szCs w:val="24"/>
          <w:lang w:val="mn-MN"/>
        </w:rPr>
      </w:pPr>
      <w:r w:rsidRPr="00220ACB">
        <w:rPr>
          <w:rFonts w:ascii="Arial" w:eastAsia="Times New Roman" w:hAnsi="Arial" w:cs="Arial"/>
          <w:sz w:val="24"/>
          <w:szCs w:val="24"/>
          <w:lang w:val="mn-MN"/>
        </w:rPr>
        <w:t>Монгол Улсын Засгийн 2012 оны 222 дугаар тогтоолын дагуу аймаг, нийслэл засаг дарга нарт “компаниуд болон туслан гүйцэтгэгч аж ахуйн нэгжээс орон нутгийн төсөвт төсөн татвар, төлбөр, хураамж, үйлчилгээний хөлс, ногдол ашиг, торгууль, хандив, тусламж, байгаль хамгаалах үйл ажиллагаанд зарцуулсан зардлын талаар иргэдэд мэдээлэх ажлыг зохион байгуулах, хяналт тавих үүрэг бүхий ОҮИТБС-ын дэд зөвлөлийг  аймаг, нийслэлийн Засаг даргын орлогчоор ахлуулан орон нутгийн захиргааны байгууллага, компаниуд, мэргэжлийн холбоо, иргэний нийгмийн төлөөллийн 3 талын тэгш оролцоо бүхий бүрэлдэхүүнтэйгээр байгуулан үйл ажиллагаанд нь хяналт тавих” үүрэг болгосны дагуу 2014-2015 онуудад 21 аймаг, нийслэл, 13 сум, 1 дүүрэгт дэд зөвлөлийг байгуулан ажиллуулж байна. </w:t>
      </w:r>
    </w:p>
    <w:p w14:paraId="3520ABC9" w14:textId="77777777" w:rsidR="00537957" w:rsidRPr="00220ACB" w:rsidRDefault="00537957" w:rsidP="00537957">
      <w:pPr>
        <w:spacing w:line="240" w:lineRule="auto"/>
        <w:ind w:firstLine="720"/>
        <w:jc w:val="both"/>
        <w:rPr>
          <w:rFonts w:ascii="Times New Roman" w:eastAsia="Times New Roman" w:hAnsi="Times New Roman"/>
          <w:sz w:val="24"/>
          <w:szCs w:val="24"/>
          <w:lang w:val="mn-MN"/>
        </w:rPr>
      </w:pPr>
      <w:r w:rsidRPr="00220ACB">
        <w:rPr>
          <w:rFonts w:ascii="Arial" w:eastAsia="Times New Roman" w:hAnsi="Arial" w:cs="Arial"/>
          <w:sz w:val="24"/>
          <w:szCs w:val="24"/>
          <w:lang w:val="mn-MN"/>
        </w:rPr>
        <w:t>Мөн Засгийн газрын 2017 оны 263 тогтоолын дагуу аймаг, нийслэл, сум дүүргийн ОҮИТБС-ын дэд зөвлөлийн үйл ажиллагааны зардлыг 2019 оноос эхлэн улсын болон орон нутгийн төсөвт тусган санхүүжүүлэх арга хэмжээ авахаар заасан хэдий ч санхүүжилтыг олгоогүй өнөөг хүрсэн.</w:t>
      </w:r>
    </w:p>
    <w:p w14:paraId="416B0175" w14:textId="77777777" w:rsidR="00537957" w:rsidRPr="00220ACB" w:rsidRDefault="00537957" w:rsidP="00537957">
      <w:pPr>
        <w:spacing w:line="240" w:lineRule="auto"/>
        <w:ind w:firstLine="720"/>
        <w:jc w:val="both"/>
        <w:rPr>
          <w:rFonts w:ascii="Times New Roman" w:eastAsia="Times New Roman" w:hAnsi="Times New Roman"/>
          <w:sz w:val="24"/>
          <w:szCs w:val="24"/>
          <w:lang w:val="mn-MN"/>
        </w:rPr>
      </w:pPr>
      <w:r w:rsidRPr="00220ACB">
        <w:rPr>
          <w:rFonts w:ascii="Arial" w:eastAsia="Times New Roman" w:hAnsi="Arial" w:cs="Arial"/>
          <w:sz w:val="24"/>
          <w:szCs w:val="24"/>
          <w:lang w:val="mn-MN"/>
        </w:rPr>
        <w:t>Улсын төсвөөс санхүүжилт байхгүйгээс шалтгаалан Дэд буюу салбар зөвлөлийн үйл ажиллагаа төдийлэн жигдэрч өгөөгүй байна. ОҮИТБС-ын ажлын албанаас жил бүр ойролцоогоор 200 орчим сая төгрөгийн санхүүжилтыг ОҮИТБС-ын салбар зөвлөлийн зарцуулалт, санхүүжилтийг төлөвлөн холбогдох байгууллагуудад оруулдаг байсан боловч улсын төсвийн хөрөнгө хязгаартай байна гэсэн шалтгааны улсаас батлагдахгүй өдий хүрээд байна.</w:t>
      </w:r>
    </w:p>
    <w:p w14:paraId="0EDDD7B6" w14:textId="77777777" w:rsidR="0022288F" w:rsidRPr="00220ACB" w:rsidRDefault="00537957" w:rsidP="00537957">
      <w:pPr>
        <w:spacing w:line="240" w:lineRule="auto"/>
        <w:ind w:firstLine="720"/>
        <w:jc w:val="both"/>
        <w:rPr>
          <w:rFonts w:ascii="Arial" w:eastAsia="Times New Roman" w:hAnsi="Arial" w:cs="Arial"/>
          <w:sz w:val="24"/>
          <w:szCs w:val="24"/>
          <w:lang w:val="mn-MN"/>
        </w:rPr>
      </w:pPr>
      <w:r w:rsidRPr="00220ACB">
        <w:rPr>
          <w:rFonts w:ascii="Arial" w:eastAsia="Times New Roman" w:hAnsi="Arial" w:cs="Arial"/>
          <w:sz w:val="24"/>
          <w:szCs w:val="24"/>
          <w:lang w:val="mn-MN"/>
        </w:rPr>
        <w:lastRenderedPageBreak/>
        <w:t>2024 оны хувьд ОҮИТБС-ын салбар зөвлөлийн зардалд нийтдээ 248,4 сая төгрөгийн санхүүжилт олгуулахаар холбогдох тооцоог боловсруулан 2024 оны улсын төсөвт тусгахаар санал хүргүүлээд байна. Үүнд: Салбар зөвлөлд ажиллах ажилтнуудын цалин ба урамшуулалд 151,8 сая, үйл ажиллагааны зардалд 96,6 сая төгрөг багтсан болно. Үйл ажиллагааны үндсэн чиглэл салбар зөвлөлийн хурал,  гишүүдийн сургалт, ил тод байдлын сурталчилгаа, үйл ажиллагааны тайлан, газар дээр хийх зохион байгуулах шалгалт зэрэг байх юм.</w:t>
      </w:r>
    </w:p>
    <w:p w14:paraId="627E8CF3" w14:textId="1EB27DCE" w:rsidR="00537957" w:rsidRDefault="0022288F" w:rsidP="0022288F">
      <w:pPr>
        <w:spacing w:line="240" w:lineRule="auto"/>
        <w:ind w:firstLine="720"/>
        <w:jc w:val="both"/>
        <w:rPr>
          <w:ins w:id="61" w:author="Лхамсүрэн Баасан" w:date="2026-07-08T12:56:00Z" w16du:dateUtc="2026-07-08T04:56:00Z"/>
          <w:rFonts w:ascii="Arial" w:eastAsia="Times New Roman" w:hAnsi="Arial" w:cs="Arial"/>
          <w:sz w:val="24"/>
          <w:szCs w:val="24"/>
          <w:lang w:val="mn-MN"/>
        </w:rPr>
      </w:pPr>
      <w:r w:rsidRPr="00871624">
        <w:rPr>
          <w:rFonts w:ascii="Arial" w:eastAsia="Times New Roman" w:hAnsi="Arial" w:cs="Arial"/>
          <w:sz w:val="24"/>
          <w:szCs w:val="24"/>
          <w:lang w:val="mn-MN"/>
        </w:rPr>
        <w:t>Дээрх</w:t>
      </w:r>
      <w:r w:rsidR="00537957" w:rsidRPr="00871624">
        <w:rPr>
          <w:rFonts w:ascii="Arial" w:eastAsia="Times New Roman" w:hAnsi="Arial" w:cs="Arial"/>
          <w:sz w:val="24"/>
          <w:szCs w:val="24"/>
          <w:lang w:val="mn-MN"/>
        </w:rPr>
        <w:t> </w:t>
      </w:r>
      <w:r w:rsidRPr="00871624">
        <w:rPr>
          <w:rFonts w:ascii="Arial" w:eastAsia="Times New Roman" w:hAnsi="Arial" w:cs="Arial"/>
          <w:sz w:val="24"/>
          <w:szCs w:val="24"/>
          <w:lang w:val="mn-MN"/>
        </w:rPr>
        <w:t xml:space="preserve">тооцооллоос үзвэл хуулийн төслөөс хамаарч төсөвт нэг жилд </w:t>
      </w:r>
      <w:del w:id="62" w:author="Лхамсүрэн Баасан" w:date="2026-04-27T15:27:00Z" w16du:dateUtc="2026-04-27T07:27:00Z">
        <w:r w:rsidRPr="00871624" w:rsidDel="00CE3D0E">
          <w:rPr>
            <w:rFonts w:ascii="Arial" w:eastAsia="Times New Roman" w:hAnsi="Arial" w:cs="Arial"/>
            <w:sz w:val="24"/>
            <w:szCs w:val="24"/>
            <w:lang w:val="mn-MN"/>
          </w:rPr>
          <w:delText>ОҮИТБС-ын</w:delText>
        </w:r>
      </w:del>
      <w:ins w:id="63" w:author="Лхамсүрэн Баасан" w:date="2026-04-27T15:27:00Z" w16du:dateUtc="2026-04-27T07:27:00Z">
        <w:r w:rsidR="00CE3D0E" w:rsidRPr="00871624">
          <w:rPr>
            <w:rFonts w:ascii="Arial" w:eastAsia="Times New Roman" w:hAnsi="Arial" w:cs="Arial"/>
            <w:sz w:val="24"/>
            <w:szCs w:val="24"/>
            <w:lang w:val="mn-MN"/>
          </w:rPr>
          <w:t>Үндэсний зөвлөл, түүний ажлын албаны</w:t>
        </w:r>
      </w:ins>
      <w:del w:id="64" w:author="Лхамсүрэн Баасан" w:date="2026-04-27T15:27:00Z" w16du:dateUtc="2026-04-27T07:27:00Z">
        <w:r w:rsidRPr="00871624" w:rsidDel="00CE3D0E">
          <w:rPr>
            <w:rFonts w:ascii="Arial" w:eastAsia="Times New Roman" w:hAnsi="Arial" w:cs="Arial"/>
            <w:sz w:val="24"/>
            <w:szCs w:val="24"/>
            <w:lang w:val="mn-MN"/>
          </w:rPr>
          <w:delText xml:space="preserve"> салбар зөвлөлийн</w:delText>
        </w:r>
      </w:del>
      <w:r w:rsidRPr="00871624">
        <w:rPr>
          <w:rFonts w:ascii="Arial" w:eastAsia="Times New Roman" w:hAnsi="Arial" w:cs="Arial"/>
          <w:sz w:val="24"/>
          <w:szCs w:val="24"/>
          <w:lang w:val="mn-MN"/>
        </w:rPr>
        <w:t xml:space="preserve"> зардалд 248.4 сая төгрөгний санхүүжилт шаардлагатай.</w:t>
      </w:r>
      <w:r w:rsidR="00537957" w:rsidRPr="00220ACB">
        <w:rPr>
          <w:rFonts w:ascii="Arial" w:eastAsia="Times New Roman" w:hAnsi="Arial" w:cs="Arial"/>
          <w:sz w:val="24"/>
          <w:szCs w:val="24"/>
          <w:lang w:val="mn-MN"/>
        </w:rPr>
        <w:t>  </w:t>
      </w:r>
    </w:p>
    <w:p w14:paraId="306B66E9" w14:textId="12B10A8F" w:rsidR="00CD01A6" w:rsidRPr="00220ACB" w:rsidDel="00724632" w:rsidRDefault="00CD01A6" w:rsidP="0022288F">
      <w:pPr>
        <w:spacing w:line="240" w:lineRule="auto"/>
        <w:ind w:firstLine="720"/>
        <w:jc w:val="both"/>
        <w:rPr>
          <w:del w:id="65" w:author="Лхамсүрэн Баасан" w:date="2026-07-08T16:50:00Z" w16du:dateUtc="2026-07-08T08:50:00Z"/>
          <w:rFonts w:ascii="Times New Roman" w:eastAsia="Times New Roman" w:hAnsi="Times New Roman"/>
          <w:sz w:val="24"/>
          <w:szCs w:val="24"/>
          <w:lang w:val="mn-MN"/>
        </w:rPr>
      </w:pPr>
    </w:p>
    <w:p w14:paraId="5D0A6137" w14:textId="448817D4" w:rsidR="00645BD2" w:rsidRPr="00220ACB" w:rsidRDefault="00CE3D0E" w:rsidP="00321532">
      <w:pPr>
        <w:spacing w:line="240" w:lineRule="auto"/>
        <w:ind w:firstLine="720"/>
        <w:jc w:val="both"/>
        <w:rPr>
          <w:rFonts w:ascii="Arial" w:hAnsi="Arial" w:cs="Arial"/>
          <w:sz w:val="24"/>
          <w:szCs w:val="24"/>
          <w:lang w:val="mn-MN"/>
        </w:rPr>
      </w:pPr>
      <w:ins w:id="66" w:author="Лхамсүрэн Баасан" w:date="2026-04-27T15:27:00Z" w16du:dateUtc="2026-04-27T07:27:00Z">
        <w:r w:rsidRPr="00220ACB">
          <w:rPr>
            <w:rFonts w:ascii="Arial" w:hAnsi="Arial" w:cs="Arial"/>
            <w:sz w:val="24"/>
            <w:szCs w:val="24"/>
            <w:lang w:val="mn-MN"/>
          </w:rPr>
          <w:t>Байгалийн</w:t>
        </w:r>
        <w:r w:rsidRPr="00220ACB">
          <w:rPr>
            <w:sz w:val="24"/>
            <w:szCs w:val="24"/>
            <w:lang w:val="mn-MN"/>
          </w:rPr>
          <w:t xml:space="preserve"> </w:t>
        </w:r>
        <w:r w:rsidRPr="00220ACB">
          <w:rPr>
            <w:rFonts w:ascii="Arial" w:hAnsi="Arial" w:cs="Arial"/>
            <w:sz w:val="24"/>
            <w:szCs w:val="24"/>
            <w:lang w:val="mn-MN"/>
          </w:rPr>
          <w:t>нөөц ашиглалтын ил тод байдлы</w:t>
        </w:r>
        <w:r>
          <w:rPr>
            <w:rFonts w:ascii="Arial" w:hAnsi="Arial" w:cs="Arial"/>
            <w:lang w:val="mn-MN"/>
          </w:rPr>
          <w:t xml:space="preserve">н </w:t>
        </w:r>
        <w:r w:rsidRPr="00CE3D0E">
          <w:rPr>
            <w:rFonts w:ascii="Arial" w:hAnsi="Arial" w:cs="Arial"/>
            <w:sz w:val="24"/>
            <w:szCs w:val="24"/>
            <w:lang w:val="mn-MN"/>
            <w:rPrChange w:id="67" w:author="Лхамсүрэн Баасан" w:date="2026-04-27T15:27:00Z" w16du:dateUtc="2026-04-27T07:27:00Z">
              <w:rPr>
                <w:rFonts w:ascii="Arial" w:hAnsi="Arial" w:cs="Arial"/>
                <w:lang w:val="mn-MN"/>
              </w:rPr>
            </w:rPrChange>
          </w:rPr>
          <w:t>тухай</w:t>
        </w:r>
        <w:r>
          <w:rPr>
            <w:rFonts w:ascii="Arial" w:hAnsi="Arial" w:cs="Arial"/>
            <w:lang w:val="mn-MN"/>
          </w:rPr>
          <w:t xml:space="preserve"> </w:t>
        </w:r>
      </w:ins>
      <w:del w:id="68" w:author="Лхамсүрэн Баасан" w:date="2026-04-27T15:27:00Z" w16du:dateUtc="2026-04-27T07:27:00Z">
        <w:r w:rsidR="00935643" w:rsidRPr="00220ACB" w:rsidDel="00CE3D0E">
          <w:rPr>
            <w:rFonts w:ascii="Arial" w:hAnsi="Arial" w:cs="Arial"/>
            <w:sz w:val="24"/>
            <w:szCs w:val="24"/>
            <w:lang w:val="mn-MN"/>
          </w:rPr>
          <w:delText xml:space="preserve">Олборлох </w:delText>
        </w:r>
        <w:r w:rsidR="00462231" w:rsidRPr="00220ACB" w:rsidDel="00CE3D0E">
          <w:rPr>
            <w:rFonts w:ascii="Arial" w:hAnsi="Arial" w:cs="Arial"/>
            <w:sz w:val="24"/>
            <w:szCs w:val="24"/>
            <w:lang w:val="mn-MN"/>
          </w:rPr>
          <w:delText xml:space="preserve">салбарын </w:delText>
        </w:r>
        <w:r w:rsidR="00645BD2" w:rsidRPr="00220ACB" w:rsidDel="00CE3D0E">
          <w:rPr>
            <w:rFonts w:ascii="Arial" w:hAnsi="Arial" w:cs="Arial"/>
            <w:sz w:val="24"/>
            <w:szCs w:val="24"/>
            <w:lang w:val="mn-MN"/>
          </w:rPr>
          <w:delText xml:space="preserve">ил тод байдлыг хангах тухай /анхдагч хууль/ </w:delText>
        </w:r>
      </w:del>
      <w:r w:rsidR="00645BD2" w:rsidRPr="00220ACB">
        <w:rPr>
          <w:rFonts w:ascii="Arial" w:hAnsi="Arial" w:cs="Arial"/>
          <w:sz w:val="24"/>
          <w:szCs w:val="24"/>
          <w:lang w:val="mn-MN"/>
        </w:rPr>
        <w:t>хуулийн төсөл батлагдсанаар төрийн байгууллагуудад үүсч болох зардал нь хуулийн үр өгөөжтэй харьцуулахад үлэмж бага буюу үр ашиг өндөр байна гэж үзлээ.</w:t>
      </w:r>
    </w:p>
    <w:p w14:paraId="710B4A79" w14:textId="1C1064C6" w:rsidR="009107B1" w:rsidRPr="00220ACB" w:rsidRDefault="00FF395A" w:rsidP="00321532">
      <w:pPr>
        <w:shd w:val="clear" w:color="auto" w:fill="DEEAF6" w:themeFill="accent5" w:themeFillTint="33"/>
        <w:spacing w:before="100" w:beforeAutospacing="1" w:after="0" w:line="240" w:lineRule="auto"/>
        <w:jc w:val="both"/>
        <w:rPr>
          <w:rFonts w:ascii="Arial" w:hAnsi="Arial" w:cs="Arial"/>
          <w:b/>
          <w:color w:val="000000" w:themeColor="text1"/>
          <w:sz w:val="24"/>
          <w:szCs w:val="24"/>
          <w:u w:val="single"/>
          <w:lang w:val="mn-MN"/>
        </w:rPr>
      </w:pPr>
      <w:r w:rsidRPr="00220ACB">
        <w:rPr>
          <w:rFonts w:ascii="Arial" w:hAnsi="Arial" w:cs="Arial"/>
          <w:b/>
          <w:lang w:val="mn-MN"/>
        </w:rPr>
        <w:t>II.</w:t>
      </w:r>
      <w:r w:rsidR="00935643" w:rsidRPr="00220ACB">
        <w:rPr>
          <w:rFonts w:ascii="Arial" w:hAnsi="Arial" w:cs="Arial"/>
          <w:b/>
          <w:lang w:val="mn-MN"/>
        </w:rPr>
        <w:t xml:space="preserve">ОЛБОРЛОХ </w:t>
      </w:r>
      <w:r w:rsidR="00462231" w:rsidRPr="00220ACB">
        <w:rPr>
          <w:rFonts w:ascii="Arial" w:hAnsi="Arial" w:cs="Arial"/>
          <w:b/>
          <w:lang w:val="mn-MN"/>
        </w:rPr>
        <w:t xml:space="preserve">САЛБАРЫН </w:t>
      </w:r>
      <w:r w:rsidR="009107B1" w:rsidRPr="00220ACB">
        <w:rPr>
          <w:rFonts w:ascii="Arial" w:hAnsi="Arial" w:cs="Arial"/>
          <w:b/>
          <w:lang w:val="mn-MN"/>
        </w:rPr>
        <w:t>ИЛ ТОД БАЙДЛЫГ ХАНГАХ</w:t>
      </w:r>
      <w:r w:rsidR="009107B1" w:rsidRPr="00220ACB">
        <w:rPr>
          <w:rFonts w:ascii="Arial" w:hAnsi="Arial" w:cs="Arial"/>
          <w:b/>
          <w:color w:val="000000" w:themeColor="text1"/>
          <w:sz w:val="24"/>
          <w:szCs w:val="24"/>
          <w:lang w:val="mn-MN"/>
        </w:rPr>
        <w:t xml:space="preserve"> ТУХАЙ ХУУЛИЙН ТӨСӨЛТЭЙ ХОЛБОГДОН ХУУЛИЙН ЭТГЭЭДЭД ҮҮСЭН БИЙ БОЛОХ ЗАРДАЛ:</w:t>
      </w:r>
    </w:p>
    <w:p w14:paraId="6732EE9F" w14:textId="3BF6D157" w:rsidR="000073E5" w:rsidRPr="00220ACB" w:rsidRDefault="00935643" w:rsidP="00321532">
      <w:pPr>
        <w:pStyle w:val="NormalWeb"/>
        <w:spacing w:after="0" w:afterAutospacing="0"/>
        <w:ind w:firstLine="720"/>
        <w:jc w:val="both"/>
        <w:rPr>
          <w:rFonts w:ascii="Arial" w:hAnsi="Arial" w:cs="Arial"/>
          <w:color w:val="000000" w:themeColor="text1"/>
          <w:lang w:val="mn-MN"/>
        </w:rPr>
      </w:pPr>
      <w:r w:rsidRPr="00220ACB">
        <w:rPr>
          <w:rFonts w:ascii="Arial" w:hAnsi="Arial" w:cs="Arial"/>
          <w:lang w:val="mn-MN"/>
        </w:rPr>
        <w:t xml:space="preserve">Олборлох </w:t>
      </w:r>
      <w:r w:rsidR="00462231" w:rsidRPr="00220ACB">
        <w:rPr>
          <w:rFonts w:ascii="Arial" w:hAnsi="Arial" w:cs="Arial"/>
          <w:lang w:val="mn-MN"/>
        </w:rPr>
        <w:t xml:space="preserve">салбарын </w:t>
      </w:r>
      <w:r w:rsidR="000073E5" w:rsidRPr="00220ACB">
        <w:rPr>
          <w:rFonts w:ascii="Arial" w:hAnsi="Arial" w:cs="Arial"/>
          <w:lang w:val="mn-MN"/>
        </w:rPr>
        <w:t>ил тод байдлыг хангах</w:t>
      </w:r>
      <w:r w:rsidR="00321532" w:rsidRPr="00220ACB">
        <w:rPr>
          <w:rFonts w:ascii="Arial" w:hAnsi="Arial" w:cs="Arial"/>
          <w:lang w:val="mn-MN"/>
        </w:rPr>
        <w:t xml:space="preserve">ад </w:t>
      </w:r>
      <w:r w:rsidR="000073E5" w:rsidRPr="00220ACB">
        <w:rPr>
          <w:rFonts w:ascii="Arial" w:hAnsi="Arial" w:cs="Arial"/>
          <w:shd w:val="clear" w:color="auto" w:fill="FFFFFF"/>
          <w:lang w:val="mn-MN"/>
        </w:rPr>
        <w:t xml:space="preserve">хуулийн этгээдийн </w:t>
      </w:r>
      <w:r w:rsidR="000073E5" w:rsidRPr="00220ACB">
        <w:rPr>
          <w:rFonts w:ascii="Arial" w:hAnsi="Arial" w:cs="Arial"/>
          <w:lang w:val="mn-MN"/>
        </w:rPr>
        <w:t xml:space="preserve">хуульд тусгасан </w:t>
      </w:r>
      <w:r w:rsidR="000073E5" w:rsidRPr="00220ACB">
        <w:rPr>
          <w:rFonts w:ascii="Arial" w:hAnsi="Arial" w:cs="Arial"/>
          <w:shd w:val="clear" w:color="auto" w:fill="FFFFFF"/>
          <w:lang w:val="mn-MN"/>
        </w:rPr>
        <w:t>үүрг</w:t>
      </w:r>
      <w:r w:rsidR="00321532" w:rsidRPr="00220ACB">
        <w:rPr>
          <w:rFonts w:ascii="Arial" w:hAnsi="Arial" w:cs="Arial"/>
          <w:shd w:val="clear" w:color="auto" w:fill="FFFFFF"/>
          <w:lang w:val="mn-MN"/>
        </w:rPr>
        <w:t>ээ</w:t>
      </w:r>
      <w:r w:rsidR="000073E5" w:rsidRPr="00220ACB">
        <w:rPr>
          <w:rFonts w:ascii="Arial" w:hAnsi="Arial" w:cs="Arial"/>
          <w:shd w:val="clear" w:color="auto" w:fill="FFFFFF"/>
          <w:lang w:val="mn-MN"/>
        </w:rPr>
        <w:t xml:space="preserve"> хэрэгжүүлэхэд гарах зардлыг тооцох шаардлагатай.</w:t>
      </w:r>
      <w:r w:rsidR="000073E5" w:rsidRPr="00220ACB">
        <w:rPr>
          <w:rFonts w:ascii="Arial" w:hAnsi="Arial" w:cs="Arial"/>
          <w:color w:val="000000" w:themeColor="text1"/>
          <w:lang w:val="mn-MN"/>
        </w:rPr>
        <w:t xml:space="preserve"> </w:t>
      </w:r>
    </w:p>
    <w:p w14:paraId="1EDE9246" w14:textId="4497D7D7" w:rsidR="00101C8F" w:rsidRPr="00220ACB" w:rsidRDefault="000073E5" w:rsidP="00321532">
      <w:pPr>
        <w:pStyle w:val="NormalWeb"/>
        <w:spacing w:after="0"/>
        <w:ind w:firstLine="720"/>
        <w:jc w:val="both"/>
        <w:rPr>
          <w:rFonts w:ascii="Arial" w:hAnsi="Arial" w:cs="Arial"/>
          <w:color w:val="000000" w:themeColor="text1"/>
          <w:lang w:val="mn-MN"/>
        </w:rPr>
      </w:pPr>
      <w:r w:rsidRPr="00220ACB">
        <w:rPr>
          <w:rFonts w:ascii="Arial" w:hAnsi="Arial" w:cs="Arial"/>
          <w:color w:val="000000" w:themeColor="text1"/>
          <w:lang w:val="mn-MN"/>
        </w:rPr>
        <w:t>Х</w:t>
      </w:r>
      <w:r w:rsidR="002E3C61" w:rsidRPr="00220ACB">
        <w:rPr>
          <w:rFonts w:ascii="Arial" w:hAnsi="Arial" w:cs="Arial"/>
          <w:color w:val="000000" w:themeColor="text1"/>
          <w:lang w:val="mn-MN"/>
        </w:rPr>
        <w:t>уулийн төсөлд тусгасны дагуу</w:t>
      </w:r>
      <w:r w:rsidR="002172D1" w:rsidRPr="00220ACB">
        <w:rPr>
          <w:rFonts w:ascii="Arial" w:hAnsi="Arial" w:cs="Arial"/>
          <w:color w:val="000000" w:themeColor="text1"/>
          <w:lang w:val="mn-MN"/>
        </w:rPr>
        <w:t xml:space="preserve"> </w:t>
      </w:r>
      <w:r w:rsidRPr="00220ACB">
        <w:rPr>
          <w:rFonts w:ascii="Arial" w:hAnsi="Arial" w:cs="Arial"/>
          <w:color w:val="000000" w:themeColor="text1"/>
          <w:lang w:val="mn-MN"/>
        </w:rPr>
        <w:t xml:space="preserve">дээрх зардлуудын </w:t>
      </w:r>
      <w:r w:rsidR="00101C8F" w:rsidRPr="00220ACB">
        <w:rPr>
          <w:rFonts w:ascii="Arial" w:hAnsi="Arial" w:cs="Arial"/>
          <w:color w:val="000000" w:themeColor="text1"/>
          <w:lang w:val="mn-MN"/>
        </w:rPr>
        <w:t>тооцох ажл</w:t>
      </w:r>
      <w:r w:rsidR="009D3F56" w:rsidRPr="00220ACB">
        <w:rPr>
          <w:rFonts w:ascii="Arial" w:hAnsi="Arial" w:cs="Arial"/>
          <w:color w:val="000000" w:themeColor="text1"/>
          <w:lang w:val="mn-MN"/>
        </w:rPr>
        <w:t>ыг дараах үе шаттайгаар хийж гүйцэтгэсэн</w:t>
      </w:r>
      <w:r w:rsidR="00101C8F" w:rsidRPr="00220ACB">
        <w:rPr>
          <w:rFonts w:ascii="Arial" w:hAnsi="Arial" w:cs="Arial"/>
          <w:color w:val="000000" w:themeColor="text1"/>
          <w:lang w:val="mn-MN"/>
        </w:rPr>
        <w:t>:</w:t>
      </w:r>
    </w:p>
    <w:p w14:paraId="0B9DAC94" w14:textId="7AACDDE9" w:rsidR="00101C8F"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хуулийн этгээдийн гүйцэтгэх үүргийг тогтоох;</w:t>
      </w:r>
    </w:p>
    <w:p w14:paraId="2BCB68B7" w14:textId="69E3B838" w:rsidR="00101C8F"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зардлыг тооцох;</w:t>
      </w:r>
    </w:p>
    <w:p w14:paraId="165C8257" w14:textId="255AA6F6" w:rsidR="00101C8F"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тоон үзүүлэлтийг тооцох;</w:t>
      </w:r>
    </w:p>
    <w:p w14:paraId="2077F6C2" w14:textId="7576518A" w:rsidR="00101C8F"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нийт зардлын дүнг тооцож гаргах;</w:t>
      </w:r>
    </w:p>
    <w:p w14:paraId="460B1212" w14:textId="767DFF33" w:rsidR="00101C8F"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хялбарчлах боломжийг шалгах;</w:t>
      </w:r>
    </w:p>
    <w:p w14:paraId="02275208" w14:textId="4F33D9A5" w:rsidR="002172D1" w:rsidRPr="00220ACB" w:rsidRDefault="00101C8F" w:rsidP="00321532">
      <w:pPr>
        <w:pStyle w:val="NormalWeb"/>
        <w:numPr>
          <w:ilvl w:val="0"/>
          <w:numId w:val="13"/>
        </w:numPr>
        <w:spacing w:after="0" w:afterAutospacing="0"/>
        <w:ind w:left="1134" w:hanging="283"/>
        <w:jc w:val="both"/>
        <w:rPr>
          <w:rFonts w:ascii="Arial" w:hAnsi="Arial" w:cs="Arial"/>
          <w:color w:val="000000" w:themeColor="text1"/>
          <w:lang w:val="mn-MN"/>
        </w:rPr>
      </w:pPr>
      <w:r w:rsidRPr="00220ACB">
        <w:rPr>
          <w:rFonts w:ascii="Arial" w:hAnsi="Arial" w:cs="Arial"/>
          <w:color w:val="000000" w:themeColor="text1"/>
          <w:lang w:val="mn-MN"/>
        </w:rPr>
        <w:t>нэмэлт зардлыг тооцох.</w:t>
      </w:r>
    </w:p>
    <w:p w14:paraId="29227C9F" w14:textId="06C9CACB" w:rsidR="00321532" w:rsidRPr="00220ACB" w:rsidRDefault="00155BA7" w:rsidP="007C5498">
      <w:pPr>
        <w:spacing w:before="100" w:beforeAutospacing="1" w:after="0" w:line="240" w:lineRule="auto"/>
        <w:ind w:firstLine="360"/>
        <w:jc w:val="both"/>
        <w:rPr>
          <w:rFonts w:ascii="Arial" w:hAnsi="Arial" w:cs="Arial"/>
          <w:color w:val="000000" w:themeColor="text1"/>
          <w:sz w:val="24"/>
          <w:szCs w:val="24"/>
          <w:lang w:val="mn-MN"/>
        </w:rPr>
      </w:pPr>
      <w:r w:rsidRPr="00220ACB">
        <w:rPr>
          <w:rFonts w:ascii="Arial" w:hAnsi="Arial" w:cs="Arial"/>
          <w:b/>
          <w:bCs/>
          <w:color w:val="000000" w:themeColor="text1"/>
          <w:sz w:val="24"/>
          <w:szCs w:val="24"/>
          <w:lang w:val="mn-MN"/>
        </w:rPr>
        <w:t>Нэгдүгээр үе шатны хүрээнд:</w:t>
      </w:r>
      <w:r w:rsidR="00462231" w:rsidRPr="00220ACB">
        <w:rPr>
          <w:rFonts w:ascii="Arial" w:hAnsi="Arial" w:cs="Arial"/>
          <w:b/>
          <w:bCs/>
          <w:color w:val="000000" w:themeColor="text1"/>
          <w:sz w:val="24"/>
          <w:szCs w:val="24"/>
          <w:lang w:val="mn-MN"/>
        </w:rPr>
        <w:t xml:space="preserve"> </w:t>
      </w:r>
      <w:r w:rsidR="003B6FCF" w:rsidRPr="00220ACB">
        <w:rPr>
          <w:rFonts w:ascii="Arial" w:hAnsi="Arial" w:cs="Arial"/>
          <w:color w:val="000000" w:themeColor="text1"/>
          <w:sz w:val="24"/>
          <w:szCs w:val="24"/>
          <w:lang w:val="mn-MN"/>
        </w:rPr>
        <w:t xml:space="preserve">Хуулийн </w:t>
      </w:r>
      <w:r w:rsidR="00321532" w:rsidRPr="00220ACB">
        <w:rPr>
          <w:rFonts w:ascii="Arial" w:hAnsi="Arial" w:cs="Arial"/>
          <w:color w:val="000000" w:themeColor="text1"/>
          <w:sz w:val="24"/>
          <w:szCs w:val="24"/>
          <w:lang w:val="mn-MN"/>
        </w:rPr>
        <w:t>төсөлд тусгасан</w:t>
      </w:r>
      <w:r w:rsidR="003B6FCF" w:rsidRPr="00220ACB">
        <w:rPr>
          <w:rFonts w:ascii="Arial" w:hAnsi="Arial" w:cs="Arial"/>
          <w:color w:val="000000" w:themeColor="text1"/>
          <w:sz w:val="24"/>
          <w:szCs w:val="24"/>
          <w:lang w:val="mn-MN"/>
        </w:rPr>
        <w:t xml:space="preserve"> хуулийн этгээдийн хүлээх үүргийг тодорхойл</w:t>
      </w:r>
      <w:r w:rsidR="00321532" w:rsidRPr="00220ACB">
        <w:rPr>
          <w:rFonts w:ascii="Arial" w:hAnsi="Arial" w:cs="Arial"/>
          <w:color w:val="000000" w:themeColor="text1"/>
          <w:sz w:val="24"/>
          <w:szCs w:val="24"/>
          <w:lang w:val="mn-MN"/>
        </w:rPr>
        <w:t xml:space="preserve">бол: </w:t>
      </w:r>
      <w:r w:rsidR="003B6FCF" w:rsidRPr="00220ACB">
        <w:rPr>
          <w:rFonts w:ascii="Arial" w:hAnsi="Arial" w:cs="Arial"/>
          <w:color w:val="000000" w:themeColor="text1"/>
          <w:sz w:val="24"/>
          <w:szCs w:val="24"/>
          <w:lang w:val="mn-MN"/>
        </w:rPr>
        <w:t>Хуулийн төслийн дагуу хуулийн этгээд /</w:t>
      </w:r>
      <w:r w:rsidR="00D53192" w:rsidRPr="00220ACB">
        <w:rPr>
          <w:rFonts w:ascii="Arial" w:eastAsia="Times New Roman" w:hAnsi="Arial" w:cs="Arial"/>
          <w:sz w:val="24"/>
          <w:szCs w:val="24"/>
          <w:lang w:val="mn-MN"/>
        </w:rPr>
        <w:t xml:space="preserve"> төрийн болон орон нутгийн өмчит, эсхүл төрийн болон орон нутгийн өмчийн оролцоотой аж ахуйн нэгж, байгууллага</w:t>
      </w:r>
      <w:r w:rsidR="00B57442" w:rsidRPr="00220ACB">
        <w:rPr>
          <w:rFonts w:ascii="Arial" w:eastAsia="Times New Roman" w:hAnsi="Arial" w:cs="Arial"/>
          <w:sz w:val="24"/>
          <w:szCs w:val="24"/>
          <w:lang w:val="mn-MN"/>
        </w:rPr>
        <w:t xml:space="preserve"> болон </w:t>
      </w:r>
      <w:r w:rsidR="00D53192" w:rsidRPr="00220ACB">
        <w:rPr>
          <w:rFonts w:ascii="Arial" w:hAnsi="Arial" w:cs="Arial"/>
          <w:bCs/>
          <w:noProof/>
          <w:sz w:val="24"/>
          <w:szCs w:val="24"/>
          <w:lang w:val="mn-MN"/>
        </w:rPr>
        <w:t xml:space="preserve">бусад </w:t>
      </w:r>
      <w:r w:rsidR="00D53192" w:rsidRPr="00220ACB">
        <w:rPr>
          <w:rFonts w:ascii="Arial" w:hAnsi="Arial" w:cs="Arial"/>
          <w:noProof/>
          <w:sz w:val="24"/>
          <w:szCs w:val="24"/>
          <w:lang w:val="mn-MN"/>
        </w:rPr>
        <w:t>х</w:t>
      </w:r>
      <w:r w:rsidR="00B57442" w:rsidRPr="00220ACB">
        <w:rPr>
          <w:rFonts w:ascii="Arial" w:hAnsi="Arial" w:cs="Arial"/>
          <w:noProof/>
          <w:sz w:val="24"/>
          <w:szCs w:val="24"/>
          <w:lang w:val="mn-MN"/>
        </w:rPr>
        <w:t>уулийн этгээд</w:t>
      </w:r>
      <w:r w:rsidR="00CA152C" w:rsidRPr="00220ACB">
        <w:rPr>
          <w:rFonts w:ascii="Arial" w:hAnsi="Arial" w:cs="Arial"/>
          <w:color w:val="000000" w:themeColor="text1"/>
          <w:sz w:val="24"/>
          <w:szCs w:val="24"/>
          <w:lang w:val="mn-MN"/>
        </w:rPr>
        <w:t>/ дараах</w:t>
      </w:r>
      <w:r w:rsidR="003B6FCF" w:rsidRPr="00220ACB">
        <w:rPr>
          <w:rFonts w:ascii="Arial" w:hAnsi="Arial" w:cs="Arial"/>
          <w:color w:val="000000" w:themeColor="text1"/>
          <w:sz w:val="24"/>
          <w:szCs w:val="24"/>
          <w:lang w:val="mn-MN"/>
        </w:rPr>
        <w:t xml:space="preserve"> үүргийг хүлээж байна</w:t>
      </w:r>
      <w:r w:rsidR="00321532" w:rsidRPr="00220ACB">
        <w:rPr>
          <w:rFonts w:ascii="Arial" w:hAnsi="Arial" w:cs="Arial"/>
          <w:color w:val="000000" w:themeColor="text1"/>
          <w:sz w:val="24"/>
          <w:szCs w:val="24"/>
          <w:lang w:val="mn-MN"/>
        </w:rPr>
        <w:t>:</w:t>
      </w:r>
    </w:p>
    <w:p w14:paraId="62038944" w14:textId="77777777" w:rsidR="007C5498" w:rsidRPr="00220ACB" w:rsidRDefault="007C5498" w:rsidP="007C5498">
      <w:pPr>
        <w:spacing w:before="100" w:beforeAutospacing="1" w:after="0" w:line="240" w:lineRule="auto"/>
        <w:ind w:firstLine="360"/>
        <w:jc w:val="both"/>
        <w:rPr>
          <w:rFonts w:ascii="Arial" w:hAnsi="Arial" w:cs="Arial"/>
          <w:color w:val="000000" w:themeColor="text1"/>
          <w:sz w:val="24"/>
          <w:szCs w:val="24"/>
          <w:lang w:val="mn-MN"/>
        </w:rPr>
      </w:pPr>
    </w:p>
    <w:p w14:paraId="18D8F3B8" w14:textId="6D18DA35" w:rsidR="00B17C67" w:rsidRPr="00220ACB" w:rsidRDefault="00321532" w:rsidP="00321532">
      <w:pPr>
        <w:pStyle w:val="ListParagraph"/>
        <w:numPr>
          <w:ilvl w:val="0"/>
          <w:numId w:val="28"/>
        </w:numPr>
        <w:spacing w:line="240" w:lineRule="auto"/>
        <w:jc w:val="both"/>
        <w:rPr>
          <w:rFonts w:ascii="Arial" w:hAnsi="Arial" w:cs="Arial"/>
          <w:noProof/>
          <w:sz w:val="24"/>
          <w:szCs w:val="24"/>
          <w:lang w:val="mn-MN" w:eastAsia="ja-JP"/>
        </w:rPr>
      </w:pPr>
      <w:r w:rsidRPr="00220ACB">
        <w:rPr>
          <w:rFonts w:ascii="Arial" w:hAnsi="Arial" w:cs="Arial"/>
          <w:noProof/>
          <w:sz w:val="24"/>
          <w:szCs w:val="24"/>
          <w:lang w:val="mn-MN" w:eastAsia="ja-JP"/>
        </w:rPr>
        <w:t xml:space="preserve">холбогдох </w:t>
      </w:r>
      <w:r w:rsidR="00B17C67" w:rsidRPr="00220ACB">
        <w:rPr>
          <w:rFonts w:ascii="Arial" w:hAnsi="Arial" w:cs="Arial"/>
          <w:noProof/>
          <w:sz w:val="24"/>
          <w:szCs w:val="24"/>
          <w:lang w:val="mn-MN" w:eastAsia="ja-JP"/>
        </w:rPr>
        <w:t xml:space="preserve">мэдээллийн санд </w:t>
      </w:r>
      <w:r w:rsidR="00F22D38" w:rsidRPr="00220ACB">
        <w:rPr>
          <w:rFonts w:ascii="Arial" w:hAnsi="Arial" w:cs="Arial"/>
          <w:noProof/>
          <w:sz w:val="24"/>
          <w:szCs w:val="24"/>
          <w:lang w:val="mn-MN" w:eastAsia="ja-JP"/>
        </w:rPr>
        <w:t>мэдээлэл оруулах</w:t>
      </w:r>
      <w:r w:rsidR="003F76CA" w:rsidRPr="00220ACB">
        <w:rPr>
          <w:rFonts w:ascii="Arial" w:hAnsi="Arial" w:cs="Arial"/>
          <w:noProof/>
          <w:sz w:val="24"/>
          <w:szCs w:val="24"/>
          <w:lang w:val="mn-MN" w:eastAsia="ja-JP"/>
        </w:rPr>
        <w:t xml:space="preserve">  </w:t>
      </w:r>
    </w:p>
    <w:p w14:paraId="64D3951D" w14:textId="77777777" w:rsidR="00321532" w:rsidRPr="00220ACB" w:rsidRDefault="000E6602" w:rsidP="00321532">
      <w:pPr>
        <w:pStyle w:val="ListParagraph"/>
        <w:numPr>
          <w:ilvl w:val="0"/>
          <w:numId w:val="28"/>
        </w:numPr>
        <w:spacing w:line="240" w:lineRule="auto"/>
        <w:jc w:val="both"/>
        <w:rPr>
          <w:rFonts w:ascii="Arial" w:hAnsi="Arial" w:cs="Arial"/>
          <w:noProof/>
          <w:sz w:val="24"/>
          <w:szCs w:val="24"/>
          <w:lang w:val="mn-MN" w:eastAsia="ja-JP"/>
        </w:rPr>
      </w:pPr>
      <w:r w:rsidRPr="00220ACB">
        <w:rPr>
          <w:rFonts w:ascii="Arial" w:hAnsi="Arial" w:cs="Arial"/>
          <w:noProof/>
          <w:sz w:val="24"/>
          <w:szCs w:val="24"/>
          <w:lang w:val="mn-MN" w:eastAsia="ja-JP"/>
        </w:rPr>
        <w:t xml:space="preserve">ил тод байдлын тайлан илгээх </w:t>
      </w:r>
    </w:p>
    <w:p w14:paraId="28E7EF1B" w14:textId="3F6A1C7C" w:rsidR="00321532" w:rsidRPr="00220ACB" w:rsidRDefault="00B17C67" w:rsidP="00321532">
      <w:pPr>
        <w:pStyle w:val="ListParagraph"/>
        <w:numPr>
          <w:ilvl w:val="0"/>
          <w:numId w:val="28"/>
        </w:numPr>
        <w:spacing w:line="240" w:lineRule="auto"/>
        <w:jc w:val="both"/>
        <w:rPr>
          <w:rFonts w:ascii="Arial" w:hAnsi="Arial" w:cs="Arial"/>
          <w:noProof/>
          <w:sz w:val="24"/>
          <w:szCs w:val="24"/>
          <w:lang w:val="mn-MN" w:eastAsia="ja-JP"/>
        </w:rPr>
      </w:pPr>
      <w:r w:rsidRPr="00220ACB">
        <w:rPr>
          <w:rFonts w:ascii="Arial" w:hAnsi="Arial" w:cs="Arial"/>
          <w:bCs/>
          <w:noProof/>
          <w:sz w:val="24"/>
          <w:szCs w:val="24"/>
          <w:lang w:val="mn-MN"/>
        </w:rPr>
        <w:t>мэдээллийг ни</w:t>
      </w:r>
      <w:r w:rsidR="00BC776C" w:rsidRPr="00220ACB">
        <w:rPr>
          <w:rFonts w:ascii="Arial" w:hAnsi="Arial" w:cs="Arial"/>
          <w:bCs/>
          <w:noProof/>
          <w:sz w:val="24"/>
          <w:szCs w:val="24"/>
          <w:lang w:val="mn-MN"/>
        </w:rPr>
        <w:t>йтэд цахимаар тогтмол мэдээлэх</w:t>
      </w:r>
      <w:r w:rsidR="005E6D4A" w:rsidRPr="00220ACB">
        <w:rPr>
          <w:rFonts w:ascii="Arial" w:hAnsi="Arial" w:cs="Arial"/>
          <w:bCs/>
          <w:noProof/>
          <w:sz w:val="24"/>
          <w:szCs w:val="24"/>
          <w:lang w:val="mn-MN"/>
        </w:rPr>
        <w:t xml:space="preserve"> </w:t>
      </w:r>
    </w:p>
    <w:p w14:paraId="1ACF2142" w14:textId="77777777" w:rsidR="00321532" w:rsidRPr="00220ACB" w:rsidRDefault="00321532" w:rsidP="00321532">
      <w:pPr>
        <w:spacing w:after="0" w:line="240" w:lineRule="auto"/>
        <w:ind w:left="720"/>
        <w:jc w:val="both"/>
        <w:rPr>
          <w:rFonts w:ascii="Arial" w:hAnsi="Arial" w:cs="Arial"/>
          <w:color w:val="000000" w:themeColor="text1"/>
          <w:lang w:val="mn-MN"/>
        </w:rPr>
      </w:pPr>
    </w:p>
    <w:p w14:paraId="7139D4CD" w14:textId="067570E4" w:rsidR="00E879F0" w:rsidRPr="00220ACB" w:rsidRDefault="00155BA7" w:rsidP="00DF771D">
      <w:pPr>
        <w:spacing w:after="0" w:line="240" w:lineRule="auto"/>
        <w:ind w:firstLine="567"/>
        <w:jc w:val="both"/>
        <w:rPr>
          <w:rFonts w:ascii="Arial" w:hAnsi="Arial" w:cs="Arial"/>
          <w:color w:val="000000" w:themeColor="text1"/>
          <w:sz w:val="24"/>
          <w:szCs w:val="24"/>
          <w:lang w:val="mn-MN"/>
        </w:rPr>
      </w:pPr>
      <w:r w:rsidRPr="00220ACB">
        <w:rPr>
          <w:rFonts w:ascii="Arial" w:hAnsi="Arial" w:cs="Arial"/>
          <w:b/>
          <w:color w:val="000000" w:themeColor="text1"/>
          <w:sz w:val="24"/>
          <w:szCs w:val="24"/>
          <w:lang w:val="mn-MN"/>
        </w:rPr>
        <w:t>Хоёрдугаар үе шатны хүрээнд:</w:t>
      </w:r>
      <w:r w:rsidR="00462231" w:rsidRPr="00220ACB">
        <w:rPr>
          <w:rFonts w:ascii="Arial" w:hAnsi="Arial" w:cs="Arial"/>
          <w:b/>
          <w:color w:val="000000" w:themeColor="text1"/>
          <w:sz w:val="24"/>
          <w:szCs w:val="24"/>
          <w:lang w:val="mn-MN"/>
        </w:rPr>
        <w:t xml:space="preserve"> </w:t>
      </w:r>
      <w:r w:rsidR="007C5498" w:rsidRPr="00220ACB">
        <w:rPr>
          <w:rFonts w:ascii="Arial" w:hAnsi="Arial" w:cs="Arial"/>
          <w:color w:val="000000" w:themeColor="text1"/>
          <w:sz w:val="24"/>
          <w:szCs w:val="24"/>
          <w:lang w:val="mn-MN"/>
        </w:rPr>
        <w:t>Хүлээсэн үүргээ</w:t>
      </w:r>
      <w:r w:rsidR="00082754" w:rsidRPr="00220ACB">
        <w:rPr>
          <w:rFonts w:ascii="Arial" w:hAnsi="Arial" w:cs="Arial"/>
          <w:color w:val="000000" w:themeColor="text1"/>
          <w:sz w:val="24"/>
          <w:szCs w:val="24"/>
          <w:lang w:val="mn-MN"/>
        </w:rPr>
        <w:t xml:space="preserve"> хэрэгжүүлэх</w:t>
      </w:r>
      <w:r w:rsidR="007C5498" w:rsidRPr="00220ACB">
        <w:rPr>
          <w:rFonts w:ascii="Arial" w:hAnsi="Arial" w:cs="Arial"/>
          <w:color w:val="000000" w:themeColor="text1"/>
          <w:sz w:val="24"/>
          <w:szCs w:val="24"/>
          <w:lang w:val="mn-MN"/>
        </w:rPr>
        <w:t>эд</w:t>
      </w:r>
      <w:r w:rsidR="00082754" w:rsidRPr="00220ACB">
        <w:rPr>
          <w:rFonts w:ascii="Arial" w:hAnsi="Arial" w:cs="Arial"/>
          <w:color w:val="000000" w:themeColor="text1"/>
          <w:sz w:val="24"/>
          <w:szCs w:val="24"/>
          <w:lang w:val="mn-MN"/>
        </w:rPr>
        <w:t xml:space="preserve"> зарцуулах хугацааг тодорхойлсны үндсэн дээр нэг хуулийн этгээдэд үүсэх мөнгөн зардлыг тооцов.</w:t>
      </w:r>
    </w:p>
    <w:p w14:paraId="658853E8" w14:textId="77777777" w:rsidR="00DF771D" w:rsidRPr="00220ACB" w:rsidRDefault="00DF771D" w:rsidP="00DF771D">
      <w:pPr>
        <w:spacing w:after="0" w:line="240" w:lineRule="auto"/>
        <w:ind w:firstLine="567"/>
        <w:jc w:val="both"/>
        <w:rPr>
          <w:rFonts w:ascii="Arial" w:hAnsi="Arial" w:cs="Arial"/>
          <w:color w:val="000000" w:themeColor="text1"/>
          <w:sz w:val="24"/>
          <w:szCs w:val="24"/>
          <w:lang w:val="mn-MN"/>
        </w:rPr>
      </w:pPr>
    </w:p>
    <w:p w14:paraId="58CEB19B" w14:textId="545EDDDA" w:rsidR="00082754" w:rsidRPr="00220ACB" w:rsidRDefault="00101C8F" w:rsidP="0022288F">
      <w:pPr>
        <w:spacing w:line="240" w:lineRule="auto"/>
        <w:ind w:firstLine="567"/>
        <w:jc w:val="both"/>
        <w:rPr>
          <w:rFonts w:ascii="Arial" w:hAnsi="Arial" w:cs="Arial"/>
          <w:bCs/>
          <w:color w:val="000000" w:themeColor="text1"/>
          <w:sz w:val="24"/>
          <w:szCs w:val="24"/>
          <w:lang w:val="mn-MN"/>
        </w:rPr>
      </w:pPr>
      <w:r w:rsidRPr="00220ACB">
        <w:rPr>
          <w:rFonts w:ascii="Arial" w:hAnsi="Arial" w:cs="Arial"/>
          <w:bCs/>
          <w:color w:val="000000" w:themeColor="text1"/>
          <w:sz w:val="24"/>
          <w:szCs w:val="24"/>
          <w:lang w:val="mn-MN"/>
        </w:rPr>
        <w:t>Хууль тогтоомжийн тухай хуульд заасны дагуу хуулийн этгээдийн хувьд хууль тогтоомжид заасан үүргийг гүйцэтгэхтэй холбогдуулан гарах мөнгөн зардлыг тооцд</w:t>
      </w:r>
      <w:r w:rsidR="00987016" w:rsidRPr="00220ACB">
        <w:rPr>
          <w:rFonts w:ascii="Arial" w:hAnsi="Arial" w:cs="Arial"/>
          <w:bCs/>
          <w:color w:val="000000" w:themeColor="text1"/>
          <w:sz w:val="24"/>
          <w:szCs w:val="24"/>
          <w:lang w:val="mn-MN"/>
        </w:rPr>
        <w:t>ог</w:t>
      </w:r>
      <w:r w:rsidR="007C5498" w:rsidRPr="00220ACB">
        <w:rPr>
          <w:rFonts w:ascii="Arial" w:hAnsi="Arial" w:cs="Arial"/>
          <w:bCs/>
          <w:color w:val="000000" w:themeColor="text1"/>
          <w:sz w:val="24"/>
          <w:szCs w:val="24"/>
          <w:lang w:val="mn-MN"/>
        </w:rPr>
        <w:t>.</w:t>
      </w:r>
    </w:p>
    <w:p w14:paraId="31846415" w14:textId="77777777" w:rsidR="00987016" w:rsidRPr="00220ACB" w:rsidRDefault="00987016" w:rsidP="00987016">
      <w:pPr>
        <w:spacing w:line="240" w:lineRule="auto"/>
        <w:ind w:firstLine="567"/>
        <w:jc w:val="both"/>
        <w:rPr>
          <w:rFonts w:ascii="Arial" w:hAnsi="Arial" w:cs="Arial"/>
          <w:color w:val="000000" w:themeColor="text1"/>
          <w:sz w:val="24"/>
          <w:szCs w:val="24"/>
          <w:lang w:val="mn-MN"/>
        </w:rPr>
      </w:pPr>
      <w:r w:rsidRPr="00220ACB">
        <w:rPr>
          <w:rFonts w:ascii="Arial" w:hAnsi="Arial" w:cs="Arial"/>
          <w:b/>
          <w:color w:val="000000" w:themeColor="text1"/>
          <w:sz w:val="24"/>
          <w:szCs w:val="24"/>
          <w:lang w:val="mn-MN"/>
        </w:rPr>
        <w:t>Гуравдугаар үе шатны хүрээнд:</w:t>
      </w:r>
      <w:r w:rsidRPr="00220ACB">
        <w:rPr>
          <w:rFonts w:ascii="Arial" w:hAnsi="Arial" w:cs="Arial"/>
          <w:color w:val="000000" w:themeColor="text1"/>
          <w:sz w:val="24"/>
          <w:szCs w:val="24"/>
          <w:lang w:val="mn-MN"/>
        </w:rPr>
        <w:t xml:space="preserve"> Зардлын тооцоог хүний нөөцийн, бусад гэсэн зардлын бүрэлдэхүүн хэсэгт хувааж, тэдгээрийн нийлбэрийг гаргасны үндсэн дээр тодорхойлов. </w:t>
      </w:r>
    </w:p>
    <w:p w14:paraId="3F005963" w14:textId="77777777" w:rsidR="00987016" w:rsidRPr="00220ACB" w:rsidRDefault="00987016" w:rsidP="00987016">
      <w:pPr>
        <w:spacing w:line="240" w:lineRule="auto"/>
        <w:ind w:firstLine="567"/>
        <w:jc w:val="both"/>
        <w:rPr>
          <w:rFonts w:ascii="Arial" w:hAnsi="Arial" w:cs="Arial"/>
          <w:color w:val="000000" w:themeColor="text1"/>
          <w:sz w:val="24"/>
          <w:szCs w:val="24"/>
          <w:lang w:val="mn-MN"/>
        </w:rPr>
      </w:pPr>
      <w:r w:rsidRPr="00220ACB">
        <w:rPr>
          <w:rFonts w:ascii="Arial" w:hAnsi="Arial" w:cs="Arial"/>
          <w:color w:val="000000" w:themeColor="text1"/>
          <w:sz w:val="24"/>
          <w:szCs w:val="24"/>
          <w:lang w:val="mn-MN"/>
        </w:rPr>
        <w:lastRenderedPageBreak/>
        <w:t>Тоон үзүүлэлтийг тооцох зардлыг хуанлийн 1 жилийн хугацаанд тухайн үүргийг хуулийн этгээд хэдэн удаа хэрэгжүүлэхээс хамаарч гаргадаг бөгөөд дээрх хүснэгтэнд дурдсан  үүрэгт үйл ажиллагааг гүйцэтгэхтэй холбогдсон харилцааг гүйцэтгэхтэй холбоотой гарах зардлуудыг тухайн хуулийн этгээд жилд 1 – 12 удаа хийдэг гэж үзсэн.</w:t>
      </w:r>
    </w:p>
    <w:p w14:paraId="0B720A0D" w14:textId="77777777" w:rsidR="00987016" w:rsidRPr="00220ACB" w:rsidRDefault="00987016" w:rsidP="00987016">
      <w:pPr>
        <w:pStyle w:val="NormalWeb"/>
        <w:spacing w:after="0" w:afterAutospacing="0"/>
        <w:ind w:firstLine="567"/>
        <w:jc w:val="both"/>
        <w:rPr>
          <w:rFonts w:ascii="Arial" w:hAnsi="Arial" w:cs="Arial"/>
          <w:color w:val="000000" w:themeColor="text1"/>
          <w:lang w:val="mn-MN"/>
        </w:rPr>
      </w:pPr>
      <w:r w:rsidRPr="00220ACB">
        <w:rPr>
          <w:rFonts w:ascii="Arial" w:hAnsi="Arial" w:cs="Arial"/>
          <w:b/>
          <w:color w:val="000000" w:themeColor="text1"/>
          <w:lang w:val="mn-MN"/>
        </w:rPr>
        <w:t xml:space="preserve">Дөрөвдүгээр үе шатны хүрээнд: </w:t>
      </w:r>
      <w:r w:rsidRPr="00220ACB">
        <w:rPr>
          <w:rFonts w:ascii="Arial" w:hAnsi="Arial" w:cs="Arial"/>
          <w:color w:val="000000" w:themeColor="text1"/>
          <w:lang w:val="mn-MN"/>
        </w:rPr>
        <w:t>Нийт зардлын дүнг тооцох үе шатанд зардлын нийт дүнг тооцож гаргадаг. Ингэж тооцохдоо тухайн үүргийг гүйцэтгэхэд шаардагдах зардлыг тоон үзүүлэлтээр үржүүлж гаргасан.</w:t>
      </w:r>
    </w:p>
    <w:p w14:paraId="2009C2D7" w14:textId="62789592" w:rsidR="00987016" w:rsidRPr="00220ACB" w:rsidRDefault="00987016" w:rsidP="00462231">
      <w:pPr>
        <w:pStyle w:val="NormalWeb"/>
        <w:spacing w:after="0" w:afterAutospacing="0"/>
        <w:ind w:firstLine="567"/>
        <w:jc w:val="both"/>
        <w:rPr>
          <w:rFonts w:ascii="Arial" w:hAnsi="Arial" w:cs="Arial"/>
          <w:b/>
          <w:color w:val="000000" w:themeColor="text1"/>
          <w:lang w:val="mn-MN"/>
        </w:rPr>
      </w:pPr>
      <w:r w:rsidRPr="00220ACB">
        <w:rPr>
          <w:rFonts w:ascii="Arial" w:hAnsi="Arial" w:cs="Arial"/>
          <w:b/>
          <w:color w:val="000000" w:themeColor="text1"/>
          <w:lang w:val="mn-MN"/>
        </w:rPr>
        <w:t xml:space="preserve">Тавдугаар үе шатны хүрээнд: </w:t>
      </w:r>
      <w:r w:rsidRPr="00220ACB">
        <w:rPr>
          <w:rFonts w:ascii="Arial" w:hAnsi="Arial" w:cs="Arial"/>
          <w:bCs/>
          <w:color w:val="000000" w:themeColor="text1"/>
          <w:lang w:val="mn-MN"/>
        </w:rPr>
        <w:t>Энэ шатанд хялбарчлах боломжийг шалгадаг бөгөөд өмнөх үе шатанд тодорхойлсон үүрэг нэг бүрийг хэрэгжүүлэхтэй холбогдон гарах зардлыг бууруулах буюу дарамт, ачааллыг багасгах боломжтой эсэхийг дараах асуулгаар тодруулж гүйцэтгэлээ.</w:t>
      </w:r>
    </w:p>
    <w:p w14:paraId="181949DE" w14:textId="4CF6C6D7" w:rsidR="00161FAA" w:rsidRPr="00220ACB" w:rsidRDefault="00E51A6E" w:rsidP="0022288F">
      <w:pPr>
        <w:shd w:val="clear" w:color="auto" w:fill="E2EFD9" w:themeFill="accent6" w:themeFillTint="33"/>
        <w:spacing w:before="100" w:beforeAutospacing="1" w:after="100" w:afterAutospacing="1" w:line="240" w:lineRule="auto"/>
        <w:contextualSpacing/>
        <w:jc w:val="both"/>
        <w:rPr>
          <w:rFonts w:ascii="Arial" w:hAnsi="Arial" w:cs="Arial"/>
          <w:b/>
          <w:noProof/>
          <w:lang w:val="mn-MN"/>
        </w:rPr>
      </w:pPr>
      <w:r w:rsidRPr="00220ACB">
        <w:rPr>
          <w:rFonts w:ascii="Arial" w:hAnsi="Arial" w:cs="Arial"/>
          <w:b/>
          <w:bCs/>
          <w:noProof/>
          <w:lang w:val="mn-MN"/>
        </w:rPr>
        <w:t>2.</w:t>
      </w:r>
      <w:r w:rsidR="0022288F" w:rsidRPr="00220ACB">
        <w:rPr>
          <w:rFonts w:ascii="Arial" w:hAnsi="Arial" w:cs="Arial"/>
          <w:b/>
          <w:bCs/>
          <w:noProof/>
          <w:lang w:val="mn-MN"/>
        </w:rPr>
        <w:t>1</w:t>
      </w:r>
      <w:r w:rsidRPr="00220ACB">
        <w:rPr>
          <w:rFonts w:ascii="Arial" w:hAnsi="Arial" w:cs="Arial"/>
          <w:b/>
          <w:bCs/>
          <w:noProof/>
          <w:lang w:val="mn-MN"/>
        </w:rPr>
        <w:t>.</w:t>
      </w:r>
      <w:r w:rsidR="001F7797" w:rsidRPr="00220ACB">
        <w:rPr>
          <w:rFonts w:ascii="Arial" w:hAnsi="Arial" w:cs="Arial"/>
          <w:b/>
          <w:bCs/>
          <w:noProof/>
          <w:lang w:val="mn-MN"/>
        </w:rPr>
        <w:t xml:space="preserve">Олборлох </w:t>
      </w:r>
      <w:r w:rsidR="00462231" w:rsidRPr="00220ACB">
        <w:rPr>
          <w:rFonts w:ascii="Arial" w:hAnsi="Arial" w:cs="Arial"/>
          <w:b/>
          <w:bCs/>
          <w:noProof/>
          <w:lang w:val="mn-MN"/>
        </w:rPr>
        <w:t>салбарт</w:t>
      </w:r>
      <w:r w:rsidR="006C6CE3" w:rsidRPr="00220ACB">
        <w:rPr>
          <w:rFonts w:ascii="Arial" w:hAnsi="Arial" w:cs="Arial"/>
          <w:b/>
          <w:bCs/>
          <w:noProof/>
          <w:lang w:val="mn-MN"/>
        </w:rPr>
        <w:t xml:space="preserve"> үйл ажиллагаа явуулах </w:t>
      </w:r>
      <w:r w:rsidR="0022288F" w:rsidRPr="00220ACB">
        <w:rPr>
          <w:rFonts w:ascii="Arial" w:hAnsi="Arial" w:cs="Arial"/>
          <w:b/>
          <w:bCs/>
          <w:noProof/>
          <w:lang w:val="mn-MN"/>
        </w:rPr>
        <w:t xml:space="preserve">зөвшөөрөл эзэмшигч </w:t>
      </w:r>
      <w:r w:rsidR="006C6CE3" w:rsidRPr="00220ACB">
        <w:rPr>
          <w:rFonts w:ascii="Arial" w:hAnsi="Arial" w:cs="Arial"/>
          <w:b/>
          <w:noProof/>
          <w:lang w:val="mn-MN"/>
        </w:rPr>
        <w:t xml:space="preserve">хуулийн этгээдийн  үйл ажиллагаатай </w:t>
      </w:r>
      <w:r w:rsidR="006C6CE3" w:rsidRPr="00220ACB">
        <w:rPr>
          <w:rFonts w:ascii="Arial" w:hAnsi="Arial" w:cs="Arial"/>
          <w:b/>
          <w:bCs/>
          <w:color w:val="000000" w:themeColor="text1"/>
          <w:sz w:val="24"/>
          <w:szCs w:val="24"/>
          <w:lang w:val="mn-MN"/>
        </w:rPr>
        <w:t>холбоотой зардал</w:t>
      </w:r>
    </w:p>
    <w:p w14:paraId="6F7FFFD3" w14:textId="77777777" w:rsidR="00DC7A30" w:rsidRPr="00220ACB" w:rsidRDefault="00DC7A30" w:rsidP="00321532">
      <w:pPr>
        <w:spacing w:before="100" w:beforeAutospacing="1" w:after="100" w:afterAutospacing="1" w:line="240" w:lineRule="auto"/>
        <w:contextualSpacing/>
        <w:jc w:val="center"/>
        <w:rPr>
          <w:rFonts w:ascii="Arial" w:hAnsi="Arial" w:cs="Arial"/>
          <w:b/>
          <w:noProof/>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755"/>
        <w:gridCol w:w="1831"/>
        <w:gridCol w:w="2058"/>
        <w:gridCol w:w="2311"/>
      </w:tblGrid>
      <w:tr w:rsidR="004D1ECD" w:rsidRPr="00724632" w14:paraId="248CF41D" w14:textId="3346A34C" w:rsidTr="004D1ECD">
        <w:tc>
          <w:tcPr>
            <w:tcW w:w="1355" w:type="dxa"/>
            <w:shd w:val="clear" w:color="auto" w:fill="FBE4D5" w:themeFill="accent2" w:themeFillTint="33"/>
          </w:tcPr>
          <w:p w14:paraId="1D337988" w14:textId="575D5FC4"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Хуулийн этгээд</w:t>
            </w:r>
          </w:p>
        </w:tc>
        <w:tc>
          <w:tcPr>
            <w:tcW w:w="1758" w:type="dxa"/>
            <w:shd w:val="clear" w:color="auto" w:fill="FBE4D5" w:themeFill="accent2" w:themeFillTint="33"/>
          </w:tcPr>
          <w:p w14:paraId="5ACA0C81" w14:textId="77777777"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Хэрэгжүүлэх чиг үүрэг</w:t>
            </w:r>
          </w:p>
        </w:tc>
        <w:tc>
          <w:tcPr>
            <w:tcW w:w="1833" w:type="dxa"/>
            <w:shd w:val="clear" w:color="auto" w:fill="FBE4D5" w:themeFill="accent2" w:themeFillTint="33"/>
          </w:tcPr>
          <w:p w14:paraId="144E9040" w14:textId="061935E9"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Хийгдэх ажиллагаа</w:t>
            </w:r>
          </w:p>
        </w:tc>
        <w:tc>
          <w:tcPr>
            <w:tcW w:w="2069" w:type="dxa"/>
            <w:shd w:val="clear" w:color="auto" w:fill="FBE4D5" w:themeFill="accent2" w:themeFillTint="33"/>
          </w:tcPr>
          <w:p w14:paraId="3F55E649" w14:textId="721553D5"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Холбогдох зардал</w:t>
            </w:r>
          </w:p>
          <w:p w14:paraId="2500A37F" w14:textId="20CB7205"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Жилд хэдэн удаа хийдэг</w:t>
            </w:r>
          </w:p>
        </w:tc>
        <w:tc>
          <w:tcPr>
            <w:tcW w:w="2323" w:type="dxa"/>
            <w:shd w:val="clear" w:color="auto" w:fill="FBE4D5" w:themeFill="accent2" w:themeFillTint="33"/>
          </w:tcPr>
          <w:p w14:paraId="37F37BA4" w14:textId="163A5CB1" w:rsidR="004D1ECD" w:rsidRPr="00220ACB" w:rsidRDefault="004D1ECD" w:rsidP="00321532">
            <w:pPr>
              <w:spacing w:line="240" w:lineRule="auto"/>
              <w:jc w:val="center"/>
              <w:rPr>
                <w:rFonts w:ascii="Arial" w:hAnsi="Arial" w:cs="Arial"/>
                <w:b/>
                <w:color w:val="000000" w:themeColor="text1"/>
                <w:lang w:val="mn-MN"/>
              </w:rPr>
            </w:pPr>
            <w:r w:rsidRPr="00220ACB">
              <w:rPr>
                <w:rFonts w:ascii="Arial" w:hAnsi="Arial" w:cs="Arial"/>
                <w:b/>
                <w:color w:val="000000" w:themeColor="text1"/>
                <w:lang w:val="mn-MN"/>
              </w:rPr>
              <w:t>ОҮИТБС-ын ажлын албаны тайлбар</w:t>
            </w:r>
          </w:p>
        </w:tc>
      </w:tr>
      <w:tr w:rsidR="0091284D" w:rsidRPr="00220ACB" w14:paraId="1A3AC51F" w14:textId="12DB2509" w:rsidTr="0091284D">
        <w:trPr>
          <w:trHeight w:val="1421"/>
        </w:trPr>
        <w:tc>
          <w:tcPr>
            <w:tcW w:w="1355" w:type="dxa"/>
            <w:vMerge w:val="restart"/>
          </w:tcPr>
          <w:p w14:paraId="061163BB" w14:textId="77777777" w:rsidR="0091284D" w:rsidRPr="00220ACB" w:rsidRDefault="0091284D" w:rsidP="00321532">
            <w:pPr>
              <w:spacing w:line="240" w:lineRule="auto"/>
              <w:jc w:val="both"/>
              <w:rPr>
                <w:rFonts w:ascii="Arial" w:hAnsi="Arial" w:cs="Arial"/>
                <w:color w:val="000000" w:themeColor="text1"/>
                <w:lang w:val="mn-MN"/>
              </w:rPr>
            </w:pPr>
          </w:p>
          <w:p w14:paraId="786F5C98" w14:textId="77777777" w:rsidR="0091284D" w:rsidRPr="00220ACB" w:rsidRDefault="0091284D" w:rsidP="00321532">
            <w:pPr>
              <w:spacing w:line="240" w:lineRule="auto"/>
              <w:jc w:val="both"/>
              <w:rPr>
                <w:rFonts w:ascii="Arial" w:hAnsi="Arial" w:cs="Arial"/>
                <w:color w:val="000000" w:themeColor="text1"/>
                <w:lang w:val="mn-MN"/>
              </w:rPr>
            </w:pPr>
          </w:p>
          <w:p w14:paraId="4E7DC01F" w14:textId="35F54360" w:rsidR="0091284D" w:rsidRPr="00220ACB" w:rsidRDefault="001F7797" w:rsidP="00321532">
            <w:pPr>
              <w:spacing w:line="240" w:lineRule="auto"/>
              <w:jc w:val="both"/>
              <w:rPr>
                <w:rFonts w:ascii="Arial" w:hAnsi="Arial" w:cs="Arial"/>
                <w:color w:val="000000" w:themeColor="text1"/>
                <w:lang w:val="mn-MN"/>
              </w:rPr>
            </w:pPr>
            <w:r w:rsidRPr="00220ACB">
              <w:rPr>
                <w:rFonts w:ascii="Arial" w:hAnsi="Arial" w:cs="Arial"/>
                <w:color w:val="000000" w:themeColor="text1"/>
                <w:lang w:val="mn-MN"/>
              </w:rPr>
              <w:t xml:space="preserve">Зөвшөөрөл эзэмшигч </w:t>
            </w:r>
          </w:p>
        </w:tc>
        <w:tc>
          <w:tcPr>
            <w:tcW w:w="1758" w:type="dxa"/>
            <w:vMerge w:val="restart"/>
          </w:tcPr>
          <w:p w14:paraId="2E722578"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p w14:paraId="5EED985E"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p w14:paraId="5087008F"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p w14:paraId="747DC727"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p w14:paraId="494038F5" w14:textId="6CCC9BD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r w:rsidRPr="00220ACB">
              <w:rPr>
                <w:rFonts w:ascii="Arial" w:hAnsi="Arial" w:cs="Arial"/>
                <w:color w:val="000000" w:themeColor="text1"/>
                <w:sz w:val="22"/>
                <w:szCs w:val="22"/>
                <w:lang w:val="mn-MN"/>
              </w:rPr>
              <w:t>Хуулийн төслийн 1</w:t>
            </w:r>
            <w:r w:rsidR="001F7797" w:rsidRPr="00220ACB">
              <w:rPr>
                <w:rFonts w:ascii="Arial" w:hAnsi="Arial" w:cs="Arial"/>
                <w:color w:val="000000" w:themeColor="text1"/>
                <w:sz w:val="22"/>
                <w:szCs w:val="22"/>
                <w:lang w:val="mn-MN"/>
              </w:rPr>
              <w:t>7</w:t>
            </w:r>
            <w:r w:rsidRPr="00220ACB">
              <w:rPr>
                <w:rFonts w:ascii="Arial" w:hAnsi="Arial" w:cs="Arial"/>
                <w:color w:val="000000" w:themeColor="text1"/>
                <w:sz w:val="22"/>
                <w:szCs w:val="22"/>
                <w:lang w:val="mn-MN"/>
              </w:rPr>
              <w:t xml:space="preserve"> дугаар зүйл </w:t>
            </w:r>
          </w:p>
          <w:p w14:paraId="3FD5E4B9" w14:textId="06D39205" w:rsidR="0091284D" w:rsidRPr="00220ACB" w:rsidRDefault="0091284D" w:rsidP="00321532">
            <w:pPr>
              <w:pStyle w:val="NormalWeb"/>
              <w:spacing w:before="0" w:beforeAutospacing="0" w:after="0" w:afterAutospacing="0"/>
              <w:jc w:val="both"/>
              <w:rPr>
                <w:rFonts w:ascii="Arial" w:hAnsi="Arial" w:cs="Arial"/>
                <w:color w:val="000000" w:themeColor="text1"/>
                <w:sz w:val="22"/>
                <w:szCs w:val="22"/>
                <w:lang w:val="mn-MN"/>
              </w:rPr>
            </w:pPr>
          </w:p>
        </w:tc>
        <w:tc>
          <w:tcPr>
            <w:tcW w:w="1833" w:type="dxa"/>
          </w:tcPr>
          <w:p w14:paraId="21B7167C" w14:textId="13340A95" w:rsidR="0091284D" w:rsidRPr="00220ACB" w:rsidRDefault="008733D2" w:rsidP="00321532">
            <w:pPr>
              <w:tabs>
                <w:tab w:val="left" w:pos="1276"/>
                <w:tab w:val="left" w:pos="2127"/>
              </w:tabs>
              <w:spacing w:line="240" w:lineRule="auto"/>
              <w:jc w:val="both"/>
              <w:rPr>
                <w:rFonts w:ascii="Arial" w:hAnsi="Arial" w:cs="Arial"/>
                <w:noProof/>
                <w:lang w:val="mn-MN" w:eastAsia="ja-JP"/>
              </w:rPr>
            </w:pPr>
            <w:r w:rsidRPr="00220ACB">
              <w:rPr>
                <w:rFonts w:ascii="Arial" w:hAnsi="Arial" w:cs="Arial"/>
                <w:noProof/>
                <w:lang w:val="mn-MN" w:eastAsia="ja-JP"/>
              </w:rPr>
              <w:t>И</w:t>
            </w:r>
            <w:r w:rsidR="0091284D" w:rsidRPr="00220ACB">
              <w:rPr>
                <w:rFonts w:ascii="Arial" w:hAnsi="Arial" w:cs="Arial"/>
                <w:noProof/>
                <w:lang w:val="mn-MN" w:eastAsia="ja-JP"/>
              </w:rPr>
              <w:t>л тод байдлын тайлан гаргагчаар бүртгүүлэх, энэ хуульд заасан журмын дагуу ил тод байдлын тайланг хуульд заасан хугацаанд холбогдох маягтын дагуу гаргах (1</w:t>
            </w:r>
            <w:r w:rsidRPr="00220ACB">
              <w:rPr>
                <w:rFonts w:ascii="Arial" w:hAnsi="Arial" w:cs="Arial"/>
                <w:noProof/>
                <w:lang w:val="mn-MN" w:eastAsia="ja-JP"/>
              </w:rPr>
              <w:t>7</w:t>
            </w:r>
            <w:r w:rsidR="0091284D" w:rsidRPr="00220ACB">
              <w:rPr>
                <w:rFonts w:ascii="Arial" w:hAnsi="Arial" w:cs="Arial"/>
                <w:noProof/>
                <w:lang w:val="mn-MN" w:eastAsia="ja-JP"/>
              </w:rPr>
              <w:t>.</w:t>
            </w:r>
            <w:r w:rsidRPr="00220ACB">
              <w:rPr>
                <w:rFonts w:ascii="Arial" w:hAnsi="Arial" w:cs="Arial"/>
                <w:noProof/>
                <w:lang w:val="mn-MN" w:eastAsia="ja-JP"/>
              </w:rPr>
              <w:t>3</w:t>
            </w:r>
            <w:r w:rsidR="0091284D" w:rsidRPr="00220ACB">
              <w:rPr>
                <w:rFonts w:ascii="Arial" w:hAnsi="Arial" w:cs="Arial"/>
                <w:noProof/>
                <w:lang w:val="mn-MN" w:eastAsia="ja-JP"/>
              </w:rPr>
              <w:t>.);</w:t>
            </w:r>
          </w:p>
        </w:tc>
        <w:tc>
          <w:tcPr>
            <w:tcW w:w="2069" w:type="dxa"/>
          </w:tcPr>
          <w:p w14:paraId="3278B849" w14:textId="77777777" w:rsidR="0091284D" w:rsidRPr="00220ACB" w:rsidRDefault="0091284D" w:rsidP="00321532">
            <w:pPr>
              <w:spacing w:line="240" w:lineRule="auto"/>
              <w:jc w:val="center"/>
              <w:rPr>
                <w:rFonts w:ascii="Arial" w:hAnsi="Arial" w:cs="Arial"/>
                <w:color w:val="000000" w:themeColor="text1"/>
                <w:lang w:val="mn-MN"/>
              </w:rPr>
            </w:pPr>
          </w:p>
          <w:p w14:paraId="013D7317" w14:textId="77777777" w:rsidR="0091284D" w:rsidRPr="00220ACB" w:rsidRDefault="0091284D" w:rsidP="00321532">
            <w:pPr>
              <w:spacing w:line="240" w:lineRule="auto"/>
              <w:jc w:val="center"/>
              <w:rPr>
                <w:rFonts w:ascii="Arial" w:hAnsi="Arial" w:cs="Arial"/>
                <w:color w:val="000000" w:themeColor="text1"/>
                <w:lang w:val="mn-MN"/>
              </w:rPr>
            </w:pPr>
          </w:p>
          <w:p w14:paraId="71F7FF00" w14:textId="1E8DD69A" w:rsidR="0091284D" w:rsidRPr="00220ACB" w:rsidRDefault="0091284D"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0 төгрөг</w:t>
            </w:r>
          </w:p>
          <w:p w14:paraId="4617E1F8" w14:textId="1FE8E830" w:rsidR="0091284D" w:rsidRPr="00220ACB" w:rsidRDefault="0091284D"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w:t>
            </w:r>
            <w:r w:rsidR="008733D2" w:rsidRPr="00220ACB">
              <w:rPr>
                <w:rFonts w:ascii="Arial" w:hAnsi="Arial" w:cs="Arial"/>
                <w:color w:val="000000" w:themeColor="text1"/>
                <w:lang w:val="mn-MN"/>
              </w:rPr>
              <w:t>1</w:t>
            </w:r>
            <w:r w:rsidRPr="00220ACB">
              <w:rPr>
                <w:rFonts w:ascii="Arial" w:hAnsi="Arial" w:cs="Arial"/>
                <w:color w:val="000000" w:themeColor="text1"/>
                <w:lang w:val="mn-MN"/>
              </w:rPr>
              <w:t xml:space="preserve"> удаа/</w:t>
            </w:r>
          </w:p>
          <w:p w14:paraId="291809C0" w14:textId="4566FC95" w:rsidR="0091284D" w:rsidRPr="00220ACB" w:rsidRDefault="0091284D" w:rsidP="00321532">
            <w:pPr>
              <w:spacing w:line="240" w:lineRule="auto"/>
              <w:jc w:val="center"/>
              <w:rPr>
                <w:rFonts w:ascii="Arial" w:hAnsi="Arial" w:cs="Arial"/>
                <w:color w:val="000000" w:themeColor="text1"/>
                <w:lang w:val="mn-MN"/>
              </w:rPr>
            </w:pPr>
          </w:p>
        </w:tc>
        <w:tc>
          <w:tcPr>
            <w:tcW w:w="2323" w:type="dxa"/>
          </w:tcPr>
          <w:p w14:paraId="5C6A71C5" w14:textId="426FEFFA" w:rsidR="0091284D" w:rsidRPr="00220ACB" w:rsidRDefault="008733D2" w:rsidP="00321532">
            <w:pPr>
              <w:spacing w:line="240" w:lineRule="auto"/>
              <w:jc w:val="both"/>
              <w:rPr>
                <w:rFonts w:ascii="Arial" w:hAnsi="Arial" w:cs="Arial"/>
                <w:color w:val="000000" w:themeColor="text1"/>
                <w:lang w:val="mn-MN"/>
              </w:rPr>
            </w:pPr>
            <w:r w:rsidRPr="00220ACB">
              <w:rPr>
                <w:rFonts w:ascii="Arial" w:hAnsi="Arial" w:cs="Arial"/>
                <w:color w:val="000000" w:themeColor="text1"/>
                <w:lang w:val="mn-MN"/>
              </w:rPr>
              <w:t>Мэдээллийн санд</w:t>
            </w:r>
            <w:r w:rsidR="0091284D" w:rsidRPr="00220ACB">
              <w:rPr>
                <w:rFonts w:ascii="Arial" w:hAnsi="Arial" w:cs="Arial"/>
                <w:color w:val="000000" w:themeColor="text1"/>
                <w:lang w:val="mn-MN"/>
              </w:rPr>
              <w:t xml:space="preserve"> бүртгүүлэхэд  төлбөр төлдөггүй.</w:t>
            </w:r>
          </w:p>
          <w:p w14:paraId="7C2897AB" w14:textId="7A9B747F" w:rsidR="0091284D" w:rsidRPr="00220ACB" w:rsidRDefault="0091284D" w:rsidP="00321532">
            <w:pPr>
              <w:spacing w:line="240" w:lineRule="auto"/>
              <w:jc w:val="both"/>
              <w:rPr>
                <w:rFonts w:ascii="Arial" w:hAnsi="Arial" w:cs="Arial"/>
                <w:color w:val="000000" w:themeColor="text1"/>
                <w:lang w:val="mn-MN"/>
              </w:rPr>
            </w:pPr>
            <w:r w:rsidRPr="00220ACB">
              <w:rPr>
                <w:rFonts w:ascii="Arial" w:hAnsi="Arial" w:cs="Arial"/>
                <w:color w:val="000000" w:themeColor="text1"/>
                <w:lang w:val="mn-MN"/>
              </w:rPr>
              <w:t xml:space="preserve">Тайлан гаргагч  байгууллагын ажилтан (нягтлан бодогч, геологч г.м) хариуцан гүйцэтгэх бөгөөд ажлын дагалдах үүрэг тул  ажил үүргийнхээ хүрээнд хамруулан гүйцэтгэнэ. Нэмэлт зардал гарахгүй. </w:t>
            </w:r>
          </w:p>
        </w:tc>
      </w:tr>
      <w:tr w:rsidR="0091284D" w:rsidRPr="00220ACB" w14:paraId="1FB0ED50" w14:textId="3C4F6D50" w:rsidTr="004D1ECD">
        <w:trPr>
          <w:trHeight w:val="1106"/>
        </w:trPr>
        <w:tc>
          <w:tcPr>
            <w:tcW w:w="1355" w:type="dxa"/>
            <w:vMerge/>
          </w:tcPr>
          <w:p w14:paraId="1C3C5681" w14:textId="77777777" w:rsidR="0091284D" w:rsidRPr="00220ACB" w:rsidRDefault="0091284D" w:rsidP="00321532">
            <w:pPr>
              <w:spacing w:line="240" w:lineRule="auto"/>
              <w:jc w:val="both"/>
              <w:rPr>
                <w:rFonts w:ascii="Arial" w:hAnsi="Arial" w:cs="Arial"/>
                <w:color w:val="000000" w:themeColor="text1"/>
                <w:lang w:val="mn-MN"/>
              </w:rPr>
            </w:pPr>
          </w:p>
        </w:tc>
        <w:tc>
          <w:tcPr>
            <w:tcW w:w="1758" w:type="dxa"/>
            <w:vMerge/>
          </w:tcPr>
          <w:p w14:paraId="51CF61B0"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tc>
        <w:tc>
          <w:tcPr>
            <w:tcW w:w="1833" w:type="dxa"/>
          </w:tcPr>
          <w:p w14:paraId="1BE37A13" w14:textId="67E25CBF" w:rsidR="0091284D" w:rsidRPr="00220ACB" w:rsidRDefault="0091284D" w:rsidP="00321532">
            <w:pPr>
              <w:tabs>
                <w:tab w:val="left" w:pos="1734"/>
                <w:tab w:val="left" w:pos="2127"/>
              </w:tabs>
              <w:spacing w:line="240" w:lineRule="auto"/>
              <w:jc w:val="both"/>
              <w:rPr>
                <w:rFonts w:ascii="Arial" w:hAnsi="Arial" w:cs="Arial"/>
                <w:noProof/>
                <w:lang w:val="mn-MN" w:eastAsia="ja-JP"/>
              </w:rPr>
            </w:pPr>
            <w:r w:rsidRPr="00220ACB">
              <w:rPr>
                <w:rFonts w:ascii="Arial" w:hAnsi="Arial" w:cs="Arial"/>
                <w:noProof/>
                <w:lang w:val="mn-MN" w:eastAsia="ja-JP"/>
              </w:rPr>
              <w:t xml:space="preserve">Үндэсний зөвлөл, түүний ажлын алба болон тайлан нэгтгэгчээс тавьсан тодруулгын хариуг тогтоосон хугацаанд үнэн зөв гаргах, шаардлагатай мэдээллийг хамаарал бүхий нэгж, салбар, толгой, охин компаниар </w:t>
            </w:r>
            <w:r w:rsidRPr="00220ACB">
              <w:rPr>
                <w:rFonts w:ascii="Arial" w:hAnsi="Arial" w:cs="Arial"/>
                <w:noProof/>
                <w:lang w:val="mn-MN" w:eastAsia="ja-JP"/>
              </w:rPr>
              <w:lastRenderedPageBreak/>
              <w:t>гаргуулах (1</w:t>
            </w:r>
            <w:r w:rsidR="008733D2" w:rsidRPr="00220ACB">
              <w:rPr>
                <w:rFonts w:ascii="Arial" w:hAnsi="Arial" w:cs="Arial"/>
                <w:noProof/>
                <w:lang w:val="mn-MN" w:eastAsia="ja-JP"/>
              </w:rPr>
              <w:t>1</w:t>
            </w:r>
            <w:r w:rsidRPr="00220ACB">
              <w:rPr>
                <w:rFonts w:ascii="Arial" w:hAnsi="Arial" w:cs="Arial"/>
                <w:noProof/>
                <w:lang w:val="mn-MN" w:eastAsia="ja-JP"/>
              </w:rPr>
              <w:t>.</w:t>
            </w:r>
            <w:r w:rsidR="008733D2" w:rsidRPr="00220ACB">
              <w:rPr>
                <w:rFonts w:ascii="Arial" w:hAnsi="Arial" w:cs="Arial"/>
                <w:noProof/>
                <w:lang w:val="mn-MN" w:eastAsia="ja-JP"/>
              </w:rPr>
              <w:t>2</w:t>
            </w:r>
            <w:r w:rsidRPr="00220ACB">
              <w:rPr>
                <w:rFonts w:ascii="Arial" w:hAnsi="Arial" w:cs="Arial"/>
                <w:noProof/>
                <w:lang w:val="mn-MN" w:eastAsia="ja-JP"/>
              </w:rPr>
              <w:t>.</w:t>
            </w:r>
            <w:r w:rsidR="008733D2" w:rsidRPr="00220ACB">
              <w:rPr>
                <w:rFonts w:ascii="Arial" w:hAnsi="Arial" w:cs="Arial"/>
                <w:noProof/>
                <w:lang w:val="mn-MN" w:eastAsia="ja-JP"/>
              </w:rPr>
              <w:t>5</w:t>
            </w:r>
            <w:r w:rsidRPr="00220ACB">
              <w:rPr>
                <w:rFonts w:ascii="Arial" w:hAnsi="Arial" w:cs="Arial"/>
                <w:noProof/>
                <w:lang w:val="mn-MN" w:eastAsia="ja-JP"/>
              </w:rPr>
              <w:t>)</w:t>
            </w:r>
          </w:p>
        </w:tc>
        <w:tc>
          <w:tcPr>
            <w:tcW w:w="2069" w:type="dxa"/>
          </w:tcPr>
          <w:p w14:paraId="265ECF82" w14:textId="77777777" w:rsidR="0091284D" w:rsidRPr="00220ACB" w:rsidRDefault="0091284D" w:rsidP="00321532">
            <w:pPr>
              <w:spacing w:line="240" w:lineRule="auto"/>
              <w:jc w:val="center"/>
              <w:rPr>
                <w:rFonts w:ascii="Arial" w:hAnsi="Arial" w:cs="Arial"/>
                <w:color w:val="000000" w:themeColor="text1"/>
                <w:lang w:val="mn-MN"/>
              </w:rPr>
            </w:pPr>
          </w:p>
          <w:p w14:paraId="485AB438" w14:textId="77777777" w:rsidR="0091284D" w:rsidRPr="00220ACB" w:rsidRDefault="0091284D" w:rsidP="00321532">
            <w:pPr>
              <w:spacing w:line="240" w:lineRule="auto"/>
              <w:jc w:val="center"/>
              <w:rPr>
                <w:rFonts w:ascii="Arial" w:hAnsi="Arial" w:cs="Arial"/>
                <w:color w:val="000000" w:themeColor="text1"/>
                <w:lang w:val="mn-MN"/>
              </w:rPr>
            </w:pPr>
          </w:p>
          <w:p w14:paraId="56511ABE" w14:textId="7A3A5083" w:rsidR="0091284D" w:rsidRPr="00220ACB" w:rsidRDefault="0091284D"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0 төгрөг</w:t>
            </w:r>
          </w:p>
          <w:p w14:paraId="00CEFC47" w14:textId="720CFC4D" w:rsidR="0091284D" w:rsidRPr="00220ACB" w:rsidRDefault="0091284D" w:rsidP="00321532">
            <w:pPr>
              <w:spacing w:line="240" w:lineRule="auto"/>
              <w:jc w:val="center"/>
              <w:rPr>
                <w:rFonts w:ascii="Arial" w:hAnsi="Arial" w:cs="Arial"/>
                <w:color w:val="000000" w:themeColor="text1"/>
                <w:lang w:val="mn-MN"/>
              </w:rPr>
            </w:pPr>
          </w:p>
        </w:tc>
        <w:tc>
          <w:tcPr>
            <w:tcW w:w="2323" w:type="dxa"/>
          </w:tcPr>
          <w:p w14:paraId="4E216902" w14:textId="4C870BC2" w:rsidR="0091284D" w:rsidRPr="00220ACB" w:rsidRDefault="0091284D" w:rsidP="00321532">
            <w:pPr>
              <w:spacing w:line="240" w:lineRule="auto"/>
              <w:jc w:val="both"/>
              <w:rPr>
                <w:rFonts w:ascii="Arial" w:hAnsi="Arial" w:cs="Arial"/>
                <w:color w:val="000000" w:themeColor="text1"/>
                <w:lang w:val="mn-MN"/>
              </w:rPr>
            </w:pPr>
            <w:r w:rsidRPr="00220ACB">
              <w:rPr>
                <w:rFonts w:ascii="Arial" w:hAnsi="Arial" w:cs="Arial"/>
                <w:color w:val="000000" w:themeColor="text1"/>
                <w:lang w:val="mn-MN"/>
              </w:rPr>
              <w:t xml:space="preserve">Тайлан гаргагч  байгууллагын ажилтан (нягтлан бодогч, геологч г.м) хариуцан гүйцэтгэх бөгөөд ажлын дагалдах үүрэг тул  ажил үүргийнхээ хүрээнд хамруулан гүйцэтгэнэ. Нэмэлт зардал гарахгүй. </w:t>
            </w:r>
          </w:p>
        </w:tc>
      </w:tr>
      <w:tr w:rsidR="0091284D" w:rsidRPr="00220ACB" w14:paraId="0D598927" w14:textId="72C64E7C" w:rsidTr="004D1ECD">
        <w:trPr>
          <w:trHeight w:val="85"/>
        </w:trPr>
        <w:tc>
          <w:tcPr>
            <w:tcW w:w="1355" w:type="dxa"/>
            <w:vMerge/>
          </w:tcPr>
          <w:p w14:paraId="5BC59E8A" w14:textId="77777777" w:rsidR="0091284D" w:rsidRPr="00220ACB" w:rsidRDefault="0091284D" w:rsidP="00321532">
            <w:pPr>
              <w:spacing w:line="240" w:lineRule="auto"/>
              <w:jc w:val="both"/>
              <w:rPr>
                <w:rFonts w:ascii="Arial" w:hAnsi="Arial" w:cs="Arial"/>
                <w:color w:val="000000" w:themeColor="text1"/>
                <w:lang w:val="mn-MN"/>
              </w:rPr>
            </w:pPr>
          </w:p>
        </w:tc>
        <w:tc>
          <w:tcPr>
            <w:tcW w:w="1758" w:type="dxa"/>
            <w:vMerge/>
          </w:tcPr>
          <w:p w14:paraId="47600B6B" w14:textId="77777777" w:rsidR="0091284D" w:rsidRPr="00220ACB" w:rsidRDefault="0091284D" w:rsidP="00321532">
            <w:pPr>
              <w:pStyle w:val="NormalWeb"/>
              <w:spacing w:before="0" w:beforeAutospacing="0" w:after="0" w:afterAutospacing="0"/>
              <w:rPr>
                <w:rFonts w:ascii="Arial" w:hAnsi="Arial" w:cs="Arial"/>
                <w:color w:val="000000" w:themeColor="text1"/>
                <w:sz w:val="22"/>
                <w:szCs w:val="22"/>
                <w:lang w:val="mn-MN"/>
              </w:rPr>
            </w:pPr>
          </w:p>
        </w:tc>
        <w:tc>
          <w:tcPr>
            <w:tcW w:w="1833" w:type="dxa"/>
          </w:tcPr>
          <w:p w14:paraId="4AA2E84E" w14:textId="5630FCF8" w:rsidR="0091284D" w:rsidRPr="00220ACB" w:rsidRDefault="008733D2" w:rsidP="00321532">
            <w:pPr>
              <w:tabs>
                <w:tab w:val="left" w:pos="1276"/>
                <w:tab w:val="left" w:pos="2127"/>
              </w:tabs>
              <w:spacing w:line="240" w:lineRule="auto"/>
              <w:rPr>
                <w:rFonts w:ascii="Arial" w:eastAsia="Times New Roman" w:hAnsi="Arial" w:cs="Arial"/>
                <w:lang w:val="mn-MN"/>
              </w:rPr>
            </w:pPr>
            <w:r w:rsidRPr="00220ACB">
              <w:rPr>
                <w:rFonts w:ascii="Arial" w:eastAsia="Arial" w:hAnsi="Arial" w:cs="Arial"/>
                <w:lang w:val="mn-MN"/>
              </w:rPr>
              <w:t xml:space="preserve">Олборлох </w:t>
            </w:r>
            <w:r w:rsidR="00462231" w:rsidRPr="00220ACB">
              <w:rPr>
                <w:rFonts w:ascii="Arial" w:eastAsia="Arial" w:hAnsi="Arial" w:cs="Arial"/>
                <w:lang w:val="mn-MN"/>
              </w:rPr>
              <w:t>салбарын</w:t>
            </w:r>
            <w:r w:rsidRPr="00220ACB">
              <w:rPr>
                <w:rFonts w:ascii="Arial" w:eastAsia="Arial" w:hAnsi="Arial" w:cs="Arial"/>
                <w:lang w:val="mn-MN"/>
              </w:rPr>
              <w:t>ил тод байдлын хууль тогтоомжийг хэрэгжүүлэх байгууллага, албан тушаалтны хууль ёсны шийдвэр, шаардлагыг биелүүлэх</w:t>
            </w:r>
            <w:r w:rsidRPr="00220ACB">
              <w:rPr>
                <w:rFonts w:ascii="Arial" w:eastAsia="Times New Roman" w:hAnsi="Arial" w:cs="Arial"/>
                <w:lang w:val="mn-MN"/>
              </w:rPr>
              <w:t xml:space="preserve"> </w:t>
            </w:r>
            <w:r w:rsidR="0091284D" w:rsidRPr="00220ACB">
              <w:rPr>
                <w:rFonts w:ascii="Arial" w:eastAsia="Times New Roman" w:hAnsi="Arial" w:cs="Arial"/>
                <w:lang w:val="mn-MN"/>
              </w:rPr>
              <w:t>(1</w:t>
            </w:r>
            <w:r w:rsidRPr="00220ACB">
              <w:rPr>
                <w:rFonts w:ascii="Arial" w:eastAsia="Times New Roman" w:hAnsi="Arial" w:cs="Arial"/>
                <w:lang w:val="mn-MN"/>
              </w:rPr>
              <w:t>1</w:t>
            </w:r>
            <w:r w:rsidR="0091284D" w:rsidRPr="00220ACB">
              <w:rPr>
                <w:rFonts w:ascii="Arial" w:eastAsia="Times New Roman" w:hAnsi="Arial" w:cs="Arial"/>
                <w:lang w:val="mn-MN"/>
              </w:rPr>
              <w:t>.</w:t>
            </w:r>
            <w:r w:rsidRPr="00220ACB">
              <w:rPr>
                <w:rFonts w:ascii="Arial" w:eastAsia="Times New Roman" w:hAnsi="Arial" w:cs="Arial"/>
                <w:lang w:val="mn-MN"/>
              </w:rPr>
              <w:t>2</w:t>
            </w:r>
            <w:r w:rsidR="0091284D" w:rsidRPr="00220ACB">
              <w:rPr>
                <w:rFonts w:ascii="Arial" w:eastAsia="Times New Roman" w:hAnsi="Arial" w:cs="Arial"/>
                <w:lang w:val="mn-MN"/>
              </w:rPr>
              <w:t>.</w:t>
            </w:r>
            <w:r w:rsidRPr="00220ACB">
              <w:rPr>
                <w:rFonts w:ascii="Arial" w:eastAsia="Times New Roman" w:hAnsi="Arial" w:cs="Arial"/>
                <w:lang w:val="mn-MN"/>
              </w:rPr>
              <w:t>7</w:t>
            </w:r>
            <w:r w:rsidR="0091284D" w:rsidRPr="00220ACB">
              <w:rPr>
                <w:rFonts w:ascii="Arial" w:eastAsia="Times New Roman" w:hAnsi="Arial" w:cs="Arial"/>
                <w:lang w:val="mn-MN"/>
              </w:rPr>
              <w:t>);</w:t>
            </w:r>
          </w:p>
        </w:tc>
        <w:tc>
          <w:tcPr>
            <w:tcW w:w="2069" w:type="dxa"/>
          </w:tcPr>
          <w:p w14:paraId="71E5263E" w14:textId="77777777" w:rsidR="0091284D" w:rsidRPr="00220ACB" w:rsidRDefault="0091284D" w:rsidP="00321532">
            <w:pPr>
              <w:spacing w:line="240" w:lineRule="auto"/>
              <w:jc w:val="center"/>
              <w:rPr>
                <w:rFonts w:ascii="Arial" w:hAnsi="Arial" w:cs="Arial"/>
                <w:color w:val="000000" w:themeColor="text1"/>
                <w:lang w:val="mn-MN"/>
              </w:rPr>
            </w:pPr>
          </w:p>
          <w:p w14:paraId="404B39D2" w14:textId="7D24D9A4" w:rsidR="0091284D" w:rsidRPr="00220ACB" w:rsidRDefault="0091284D"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0 төгрөг</w:t>
            </w:r>
          </w:p>
          <w:p w14:paraId="66B6C968" w14:textId="3CB48FAC" w:rsidR="0091284D" w:rsidRPr="00220ACB" w:rsidRDefault="0091284D" w:rsidP="00321532">
            <w:pPr>
              <w:spacing w:line="240" w:lineRule="auto"/>
              <w:jc w:val="center"/>
              <w:rPr>
                <w:rFonts w:ascii="Arial" w:hAnsi="Arial" w:cs="Arial"/>
                <w:color w:val="000000" w:themeColor="text1"/>
                <w:lang w:val="mn-MN"/>
              </w:rPr>
            </w:pPr>
          </w:p>
        </w:tc>
        <w:tc>
          <w:tcPr>
            <w:tcW w:w="2323" w:type="dxa"/>
          </w:tcPr>
          <w:p w14:paraId="3CBDE64E" w14:textId="150182F3" w:rsidR="0091284D" w:rsidRPr="00220ACB" w:rsidRDefault="008733D2" w:rsidP="00321532">
            <w:pPr>
              <w:spacing w:line="240" w:lineRule="auto"/>
              <w:jc w:val="both"/>
              <w:rPr>
                <w:rFonts w:ascii="Arial" w:hAnsi="Arial" w:cs="Arial"/>
                <w:color w:val="000000" w:themeColor="text1"/>
                <w:lang w:val="mn-MN"/>
              </w:rPr>
            </w:pPr>
            <w:r w:rsidRPr="00220ACB">
              <w:rPr>
                <w:rFonts w:ascii="Arial" w:hAnsi="Arial" w:cs="Arial"/>
                <w:color w:val="000000" w:themeColor="text1"/>
                <w:lang w:val="mn-MN"/>
              </w:rPr>
              <w:t>Тайлан гаргагч  байгууллагын ажилтан (нягтлан бодогч, геологч г.м) хариуцан гүйцэтгэх бөгөөд ажлын дагалдах үүрэг тул  ажил үүргийнхээ хүрээнд хамруулан гүйцэтгэнэ. Нэмэлт зардал гарахгүй.</w:t>
            </w:r>
          </w:p>
        </w:tc>
      </w:tr>
      <w:tr w:rsidR="00EE7687" w:rsidRPr="00220ACB" w14:paraId="3A9871A8" w14:textId="5C391088" w:rsidTr="004D1ECD">
        <w:trPr>
          <w:trHeight w:val="1106"/>
        </w:trPr>
        <w:tc>
          <w:tcPr>
            <w:tcW w:w="1355" w:type="dxa"/>
            <w:vMerge/>
          </w:tcPr>
          <w:p w14:paraId="48A23C3D" w14:textId="77777777" w:rsidR="00EE7687" w:rsidRPr="00220ACB" w:rsidRDefault="00EE7687" w:rsidP="00321532">
            <w:pPr>
              <w:spacing w:line="240" w:lineRule="auto"/>
              <w:jc w:val="both"/>
              <w:rPr>
                <w:rFonts w:ascii="Arial" w:hAnsi="Arial" w:cs="Arial"/>
                <w:color w:val="000000" w:themeColor="text1"/>
                <w:lang w:val="mn-MN"/>
              </w:rPr>
            </w:pPr>
          </w:p>
        </w:tc>
        <w:tc>
          <w:tcPr>
            <w:tcW w:w="1758" w:type="dxa"/>
            <w:vMerge/>
          </w:tcPr>
          <w:p w14:paraId="12EDCB80" w14:textId="77777777" w:rsidR="00EE7687" w:rsidRPr="00220ACB" w:rsidRDefault="00EE7687" w:rsidP="00321532">
            <w:pPr>
              <w:pStyle w:val="NormalWeb"/>
              <w:spacing w:before="0" w:beforeAutospacing="0" w:after="0" w:afterAutospacing="0"/>
              <w:rPr>
                <w:rFonts w:ascii="Arial" w:hAnsi="Arial" w:cs="Arial"/>
                <w:color w:val="000000" w:themeColor="text1"/>
                <w:sz w:val="22"/>
                <w:szCs w:val="22"/>
                <w:lang w:val="mn-MN"/>
              </w:rPr>
            </w:pPr>
          </w:p>
        </w:tc>
        <w:tc>
          <w:tcPr>
            <w:tcW w:w="1833" w:type="dxa"/>
          </w:tcPr>
          <w:p w14:paraId="318E6850" w14:textId="77777777" w:rsidR="00EE7687" w:rsidRPr="00220ACB" w:rsidRDefault="008733D2" w:rsidP="00321532">
            <w:pPr>
              <w:tabs>
                <w:tab w:val="left" w:pos="1276"/>
                <w:tab w:val="left" w:pos="2127"/>
              </w:tabs>
              <w:spacing w:line="240" w:lineRule="auto"/>
              <w:jc w:val="both"/>
              <w:rPr>
                <w:rFonts w:ascii="Arial" w:eastAsia="Arial" w:hAnsi="Arial" w:cs="Arial"/>
                <w:lang w:val="mn-MN"/>
              </w:rPr>
            </w:pPr>
            <w:r w:rsidRPr="00220ACB">
              <w:rPr>
                <w:rFonts w:ascii="Arial" w:eastAsia="Arial" w:hAnsi="Arial" w:cs="Arial"/>
                <w:lang w:val="mn-MN"/>
              </w:rPr>
              <w:t>мэдээллийн санд мэдээллээ оруулах эрх бүхий албан тушаалтан нь бүрэн гүйцэд, үнэн зөв бичиг баримттай байх</w:t>
            </w:r>
          </w:p>
          <w:p w14:paraId="47A4B116" w14:textId="7E1E76C2" w:rsidR="008733D2" w:rsidRPr="00220ACB" w:rsidRDefault="008733D2" w:rsidP="00321532">
            <w:pPr>
              <w:tabs>
                <w:tab w:val="left" w:pos="1276"/>
                <w:tab w:val="left" w:pos="2127"/>
              </w:tabs>
              <w:spacing w:line="240" w:lineRule="auto"/>
              <w:jc w:val="both"/>
              <w:rPr>
                <w:rFonts w:ascii="Arial" w:eastAsia="Times New Roman" w:hAnsi="Arial" w:cs="Arial"/>
                <w:lang w:val="mn-MN"/>
              </w:rPr>
            </w:pPr>
            <w:r w:rsidRPr="00220ACB">
              <w:rPr>
                <w:rFonts w:ascii="Arial" w:eastAsia="Arial" w:hAnsi="Arial" w:cs="Arial"/>
                <w:lang w:val="mn-MN"/>
              </w:rPr>
              <w:t>(11.2.8)</w:t>
            </w:r>
          </w:p>
        </w:tc>
        <w:tc>
          <w:tcPr>
            <w:tcW w:w="2069" w:type="dxa"/>
          </w:tcPr>
          <w:p w14:paraId="5729B098" w14:textId="77777777" w:rsidR="00EE7687" w:rsidRPr="00220ACB" w:rsidRDefault="00EE7687" w:rsidP="00321532">
            <w:pPr>
              <w:spacing w:line="240" w:lineRule="auto"/>
              <w:jc w:val="center"/>
              <w:rPr>
                <w:rFonts w:ascii="Arial" w:hAnsi="Arial" w:cs="Arial"/>
                <w:color w:val="000000" w:themeColor="text1"/>
                <w:lang w:val="mn-MN"/>
              </w:rPr>
            </w:pPr>
          </w:p>
          <w:p w14:paraId="49E7A339" w14:textId="77777777" w:rsidR="00EE7687" w:rsidRPr="00220ACB" w:rsidRDefault="00EE7687" w:rsidP="00321532">
            <w:pPr>
              <w:spacing w:line="240" w:lineRule="auto"/>
              <w:jc w:val="center"/>
              <w:rPr>
                <w:rFonts w:ascii="Arial" w:hAnsi="Arial" w:cs="Arial"/>
                <w:color w:val="000000" w:themeColor="text1"/>
                <w:lang w:val="mn-MN"/>
              </w:rPr>
            </w:pPr>
          </w:p>
          <w:p w14:paraId="142A6CB1" w14:textId="62CB3281" w:rsidR="00EE7687" w:rsidRPr="00220ACB" w:rsidRDefault="00EE7687" w:rsidP="00321532">
            <w:pPr>
              <w:spacing w:line="240" w:lineRule="auto"/>
              <w:jc w:val="center"/>
              <w:rPr>
                <w:rFonts w:ascii="Arial" w:hAnsi="Arial" w:cs="Arial"/>
                <w:color w:val="000000" w:themeColor="text1"/>
                <w:lang w:val="mn-MN"/>
              </w:rPr>
            </w:pPr>
          </w:p>
        </w:tc>
        <w:tc>
          <w:tcPr>
            <w:tcW w:w="2323" w:type="dxa"/>
          </w:tcPr>
          <w:p w14:paraId="143C1537" w14:textId="285D6032" w:rsidR="00EE7687" w:rsidRPr="00220ACB" w:rsidRDefault="00EE7687" w:rsidP="00321532">
            <w:pPr>
              <w:spacing w:line="240" w:lineRule="auto"/>
              <w:jc w:val="both"/>
              <w:rPr>
                <w:rFonts w:ascii="Arial" w:hAnsi="Arial" w:cs="Arial"/>
                <w:color w:val="000000" w:themeColor="text1"/>
                <w:lang w:val="mn-MN"/>
              </w:rPr>
            </w:pPr>
          </w:p>
        </w:tc>
      </w:tr>
      <w:tr w:rsidR="00EE7687" w:rsidRPr="00220ACB" w14:paraId="34422C62" w14:textId="6006905B" w:rsidTr="00046446">
        <w:trPr>
          <w:trHeight w:val="1392"/>
        </w:trPr>
        <w:tc>
          <w:tcPr>
            <w:tcW w:w="1355" w:type="dxa"/>
            <w:vMerge/>
          </w:tcPr>
          <w:p w14:paraId="41273711" w14:textId="77777777" w:rsidR="00EE7687" w:rsidRPr="00220ACB" w:rsidRDefault="00EE7687" w:rsidP="00321532">
            <w:pPr>
              <w:spacing w:line="240" w:lineRule="auto"/>
              <w:jc w:val="both"/>
              <w:rPr>
                <w:rFonts w:ascii="Arial" w:hAnsi="Arial" w:cs="Arial"/>
                <w:color w:val="000000" w:themeColor="text1"/>
                <w:lang w:val="mn-MN"/>
              </w:rPr>
            </w:pPr>
          </w:p>
        </w:tc>
        <w:tc>
          <w:tcPr>
            <w:tcW w:w="1758" w:type="dxa"/>
            <w:vMerge/>
          </w:tcPr>
          <w:p w14:paraId="1878539B" w14:textId="77777777" w:rsidR="00EE7687" w:rsidRPr="00220ACB" w:rsidRDefault="00EE7687" w:rsidP="00321532">
            <w:pPr>
              <w:pStyle w:val="NormalWeb"/>
              <w:spacing w:before="0" w:beforeAutospacing="0" w:after="0" w:afterAutospacing="0"/>
              <w:rPr>
                <w:rFonts w:ascii="Arial" w:hAnsi="Arial" w:cs="Arial"/>
                <w:color w:val="000000" w:themeColor="text1"/>
                <w:sz w:val="22"/>
                <w:szCs w:val="22"/>
                <w:lang w:val="mn-MN"/>
              </w:rPr>
            </w:pPr>
          </w:p>
        </w:tc>
        <w:tc>
          <w:tcPr>
            <w:tcW w:w="1833" w:type="dxa"/>
          </w:tcPr>
          <w:p w14:paraId="5B2C1F46" w14:textId="5B046190" w:rsidR="00EE7687" w:rsidRPr="00220ACB" w:rsidRDefault="001844C0" w:rsidP="00321532">
            <w:pPr>
              <w:tabs>
                <w:tab w:val="left" w:pos="1276"/>
                <w:tab w:val="left" w:pos="2127"/>
              </w:tabs>
              <w:spacing w:line="240" w:lineRule="auto"/>
              <w:jc w:val="both"/>
              <w:rPr>
                <w:rFonts w:ascii="Arial" w:eastAsia="Times New Roman" w:hAnsi="Arial" w:cs="Arial"/>
                <w:lang w:val="mn-MN"/>
              </w:rPr>
            </w:pPr>
            <w:r w:rsidRPr="00220ACB">
              <w:rPr>
                <w:rFonts w:ascii="Arial" w:eastAsia="Times New Roman" w:hAnsi="Arial" w:cs="Arial"/>
                <w:lang w:val="mn-MN"/>
              </w:rPr>
              <w:t>Мэдээллийг мэдээллийн сан тухай бүр оруулах</w:t>
            </w:r>
          </w:p>
        </w:tc>
        <w:tc>
          <w:tcPr>
            <w:tcW w:w="2069" w:type="dxa"/>
          </w:tcPr>
          <w:p w14:paraId="51F53593" w14:textId="610E27EF" w:rsidR="00EE7687" w:rsidRPr="00220ACB" w:rsidRDefault="00EE7687"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0 төгрөг</w:t>
            </w:r>
          </w:p>
          <w:p w14:paraId="2FEBF8B3" w14:textId="77777777" w:rsidR="00EE7687" w:rsidRPr="00220ACB" w:rsidRDefault="00EE7687"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/12 удаа буюу</w:t>
            </w:r>
          </w:p>
          <w:p w14:paraId="1EB9628A" w14:textId="4AD7D08F" w:rsidR="00EE7687" w:rsidRPr="00220ACB" w:rsidRDefault="00EE7687"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сард 1 удаа/</w:t>
            </w:r>
          </w:p>
          <w:p w14:paraId="46B8A296" w14:textId="6739F725" w:rsidR="00EE7687" w:rsidRPr="00220ACB" w:rsidRDefault="00EE7687" w:rsidP="00321532">
            <w:pPr>
              <w:spacing w:line="240" w:lineRule="auto"/>
              <w:rPr>
                <w:rFonts w:ascii="Arial" w:hAnsi="Arial" w:cs="Arial"/>
                <w:color w:val="000000" w:themeColor="text1"/>
                <w:lang w:val="mn-MN"/>
              </w:rPr>
            </w:pPr>
          </w:p>
        </w:tc>
        <w:tc>
          <w:tcPr>
            <w:tcW w:w="2323" w:type="dxa"/>
          </w:tcPr>
          <w:p w14:paraId="76DCE7CB" w14:textId="436E0E7B" w:rsidR="00EE7687" w:rsidRPr="00220ACB" w:rsidRDefault="008442F4" w:rsidP="00321532">
            <w:pPr>
              <w:spacing w:line="240" w:lineRule="auto"/>
              <w:rPr>
                <w:rFonts w:ascii="Arial" w:hAnsi="Arial" w:cs="Arial"/>
                <w:color w:val="000000" w:themeColor="text1"/>
                <w:lang w:val="mn-MN"/>
              </w:rPr>
            </w:pPr>
            <w:r w:rsidRPr="00220ACB">
              <w:rPr>
                <w:rFonts w:ascii="Arial" w:hAnsi="Arial" w:cs="Arial"/>
                <w:color w:val="000000" w:themeColor="text1"/>
                <w:lang w:val="mn-MN"/>
              </w:rPr>
              <w:t xml:space="preserve">Нэмэлт  зардал гарахгүй. </w:t>
            </w:r>
          </w:p>
        </w:tc>
      </w:tr>
      <w:tr w:rsidR="008442F4" w:rsidRPr="00220ACB" w14:paraId="3FA00ECB" w14:textId="13B556CD" w:rsidTr="004D1ECD">
        <w:trPr>
          <w:trHeight w:val="1106"/>
        </w:trPr>
        <w:tc>
          <w:tcPr>
            <w:tcW w:w="1355" w:type="dxa"/>
            <w:vMerge/>
          </w:tcPr>
          <w:p w14:paraId="48DB5F94" w14:textId="77777777" w:rsidR="008442F4" w:rsidRPr="00220ACB" w:rsidRDefault="008442F4" w:rsidP="00321532">
            <w:pPr>
              <w:spacing w:line="240" w:lineRule="auto"/>
              <w:jc w:val="both"/>
              <w:rPr>
                <w:rFonts w:ascii="Arial" w:hAnsi="Arial" w:cs="Arial"/>
                <w:color w:val="000000" w:themeColor="text1"/>
                <w:lang w:val="mn-MN"/>
              </w:rPr>
            </w:pPr>
          </w:p>
        </w:tc>
        <w:tc>
          <w:tcPr>
            <w:tcW w:w="1758" w:type="dxa"/>
            <w:vMerge/>
          </w:tcPr>
          <w:p w14:paraId="22EE8E35" w14:textId="77777777" w:rsidR="008442F4" w:rsidRPr="00220ACB" w:rsidRDefault="008442F4" w:rsidP="00321532">
            <w:pPr>
              <w:pStyle w:val="NormalWeb"/>
              <w:spacing w:before="0" w:beforeAutospacing="0" w:after="0" w:afterAutospacing="0"/>
              <w:rPr>
                <w:rFonts w:ascii="Arial" w:hAnsi="Arial" w:cs="Arial"/>
                <w:color w:val="000000" w:themeColor="text1"/>
                <w:sz w:val="22"/>
                <w:szCs w:val="22"/>
                <w:lang w:val="mn-MN"/>
              </w:rPr>
            </w:pPr>
          </w:p>
        </w:tc>
        <w:tc>
          <w:tcPr>
            <w:tcW w:w="1833" w:type="dxa"/>
          </w:tcPr>
          <w:p w14:paraId="34D23EC7" w14:textId="0B55F8EE" w:rsidR="008442F4" w:rsidRPr="00220ACB" w:rsidRDefault="001844C0" w:rsidP="00321532">
            <w:pPr>
              <w:tabs>
                <w:tab w:val="left" w:pos="1276"/>
                <w:tab w:val="left" w:pos="1701"/>
              </w:tabs>
              <w:spacing w:line="240" w:lineRule="auto"/>
              <w:jc w:val="both"/>
              <w:rPr>
                <w:rFonts w:ascii="Arial" w:hAnsi="Arial" w:cs="Arial"/>
                <w:lang w:val="mn-MN"/>
              </w:rPr>
            </w:pPr>
            <w:r w:rsidRPr="00220ACB">
              <w:rPr>
                <w:rFonts w:ascii="Arial" w:hAnsi="Arial" w:cs="Arial"/>
                <w:lang w:val="mn-MN"/>
              </w:rPr>
              <w:t>Мэдээллээ нийтэд цахимаар ил тод мэдээлэх</w:t>
            </w:r>
          </w:p>
        </w:tc>
        <w:tc>
          <w:tcPr>
            <w:tcW w:w="2069" w:type="dxa"/>
          </w:tcPr>
          <w:p w14:paraId="1276AA12" w14:textId="77777777" w:rsidR="008442F4" w:rsidRPr="00220ACB" w:rsidRDefault="008442F4" w:rsidP="00321532">
            <w:pPr>
              <w:spacing w:line="240" w:lineRule="auto"/>
              <w:rPr>
                <w:rFonts w:ascii="Arial" w:hAnsi="Arial" w:cs="Arial"/>
                <w:color w:val="000000" w:themeColor="text1"/>
                <w:lang w:val="mn-MN"/>
              </w:rPr>
            </w:pPr>
          </w:p>
          <w:p w14:paraId="6182BF2B" w14:textId="4FAAE179" w:rsidR="008442F4" w:rsidRPr="00220ACB" w:rsidRDefault="008442F4"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0 төгрөг</w:t>
            </w:r>
          </w:p>
          <w:p w14:paraId="00BF22A0" w14:textId="7C3B7AA7" w:rsidR="008442F4" w:rsidRPr="00220ACB" w:rsidRDefault="008442F4" w:rsidP="00321532">
            <w:pPr>
              <w:spacing w:line="240" w:lineRule="auto"/>
              <w:jc w:val="center"/>
              <w:rPr>
                <w:rFonts w:ascii="Arial" w:hAnsi="Arial" w:cs="Arial"/>
                <w:color w:val="000000" w:themeColor="text1"/>
                <w:lang w:val="mn-MN"/>
              </w:rPr>
            </w:pPr>
          </w:p>
        </w:tc>
        <w:tc>
          <w:tcPr>
            <w:tcW w:w="2323" w:type="dxa"/>
          </w:tcPr>
          <w:p w14:paraId="035E5814" w14:textId="77777777" w:rsidR="008442F4" w:rsidRPr="00220ACB" w:rsidRDefault="008442F4" w:rsidP="00321532">
            <w:pPr>
              <w:spacing w:line="240" w:lineRule="auto"/>
              <w:jc w:val="center"/>
              <w:rPr>
                <w:rFonts w:ascii="Arial" w:hAnsi="Arial" w:cs="Arial"/>
                <w:color w:val="000000" w:themeColor="text1"/>
                <w:lang w:val="mn-MN"/>
              </w:rPr>
            </w:pPr>
          </w:p>
          <w:p w14:paraId="2ECFBA49" w14:textId="2047F3BD" w:rsidR="008442F4" w:rsidRPr="00220ACB" w:rsidRDefault="008442F4" w:rsidP="00321532">
            <w:pPr>
              <w:spacing w:line="240" w:lineRule="auto"/>
              <w:jc w:val="center"/>
              <w:rPr>
                <w:rFonts w:ascii="Arial" w:hAnsi="Arial" w:cs="Arial"/>
                <w:color w:val="000000" w:themeColor="text1"/>
                <w:lang w:val="mn-MN"/>
              </w:rPr>
            </w:pPr>
            <w:r w:rsidRPr="00220ACB">
              <w:rPr>
                <w:rFonts w:ascii="Arial" w:hAnsi="Arial" w:cs="Arial"/>
                <w:color w:val="000000" w:themeColor="text1"/>
                <w:lang w:val="mn-MN"/>
              </w:rPr>
              <w:t xml:space="preserve">Нэмэлт  зардал гарахгүй. </w:t>
            </w:r>
          </w:p>
        </w:tc>
      </w:tr>
    </w:tbl>
    <w:p w14:paraId="53CB3E7A" w14:textId="4C187216" w:rsidR="00B34A76" w:rsidRPr="00220ACB" w:rsidRDefault="00B34A76" w:rsidP="00987016">
      <w:pPr>
        <w:pStyle w:val="NormalWeb"/>
        <w:spacing w:after="0" w:afterAutospacing="0"/>
        <w:jc w:val="both"/>
        <w:rPr>
          <w:rFonts w:ascii="Arial" w:hAnsi="Arial" w:cs="Arial"/>
          <w:bCs/>
          <w:color w:val="000000" w:themeColor="text1"/>
          <w:lang w:val="mn-MN"/>
        </w:rPr>
      </w:pPr>
    </w:p>
    <w:tbl>
      <w:tblPr>
        <w:tblStyle w:val="TableGrid"/>
        <w:tblW w:w="0" w:type="auto"/>
        <w:tblInd w:w="0" w:type="dxa"/>
        <w:tblLook w:val="04A0" w:firstRow="1" w:lastRow="0" w:firstColumn="1" w:lastColumn="0" w:noHBand="0" w:noVBand="1"/>
      </w:tblPr>
      <w:tblGrid>
        <w:gridCol w:w="535"/>
        <w:gridCol w:w="2250"/>
        <w:gridCol w:w="6553"/>
      </w:tblGrid>
      <w:tr w:rsidR="00A72866" w:rsidRPr="00220ACB" w14:paraId="0607822E" w14:textId="77777777" w:rsidTr="00C75489">
        <w:tc>
          <w:tcPr>
            <w:tcW w:w="535" w:type="dxa"/>
            <w:shd w:val="clear" w:color="auto" w:fill="FBE4D5" w:themeFill="accent2" w:themeFillTint="33"/>
          </w:tcPr>
          <w:p w14:paraId="07EC28A0" w14:textId="35E5B39E" w:rsidR="00C717CD" w:rsidRPr="00220ACB" w:rsidRDefault="00C717CD" w:rsidP="00321532">
            <w:pPr>
              <w:pStyle w:val="NormalWeb"/>
              <w:spacing w:after="0" w:afterAutospacing="0"/>
              <w:rPr>
                <w:rFonts w:ascii="Arial" w:hAnsi="Arial" w:cs="Arial"/>
                <w:b/>
                <w:color w:val="000000" w:themeColor="text1"/>
                <w:lang w:val="mn-MN"/>
              </w:rPr>
            </w:pPr>
          </w:p>
        </w:tc>
        <w:tc>
          <w:tcPr>
            <w:tcW w:w="2250" w:type="dxa"/>
            <w:shd w:val="clear" w:color="auto" w:fill="FBE4D5" w:themeFill="accent2" w:themeFillTint="33"/>
          </w:tcPr>
          <w:p w14:paraId="09DF3348" w14:textId="599C56B5" w:rsidR="00C717CD" w:rsidRPr="00220ACB" w:rsidRDefault="00C717CD" w:rsidP="00321532">
            <w:pPr>
              <w:pStyle w:val="NormalWeb"/>
              <w:spacing w:after="0" w:afterAutospacing="0"/>
              <w:jc w:val="center"/>
              <w:rPr>
                <w:rFonts w:ascii="Arial" w:hAnsi="Arial" w:cs="Arial"/>
                <w:b/>
                <w:bCs/>
                <w:color w:val="000000" w:themeColor="text1"/>
                <w:lang w:val="mn-MN"/>
              </w:rPr>
            </w:pPr>
            <w:r w:rsidRPr="00220ACB">
              <w:rPr>
                <w:rFonts w:ascii="Arial" w:hAnsi="Arial" w:cs="Arial"/>
                <w:b/>
                <w:bCs/>
                <w:color w:val="000000" w:themeColor="text1"/>
                <w:lang w:val="mn-MN"/>
              </w:rPr>
              <w:t>Асуулга</w:t>
            </w:r>
          </w:p>
        </w:tc>
        <w:tc>
          <w:tcPr>
            <w:tcW w:w="6553" w:type="dxa"/>
            <w:shd w:val="clear" w:color="auto" w:fill="FBE4D5" w:themeFill="accent2" w:themeFillTint="33"/>
          </w:tcPr>
          <w:p w14:paraId="52BF0AA0" w14:textId="0A634FFA" w:rsidR="00C717CD" w:rsidRPr="00220ACB" w:rsidRDefault="00C717CD" w:rsidP="00321532">
            <w:pPr>
              <w:pStyle w:val="NormalWeb"/>
              <w:spacing w:after="0" w:afterAutospacing="0"/>
              <w:jc w:val="center"/>
              <w:rPr>
                <w:rFonts w:ascii="Arial" w:hAnsi="Arial" w:cs="Arial"/>
                <w:b/>
                <w:color w:val="000000" w:themeColor="text1"/>
                <w:lang w:val="mn-MN"/>
              </w:rPr>
            </w:pPr>
            <w:r w:rsidRPr="00220ACB">
              <w:rPr>
                <w:rFonts w:ascii="Arial" w:hAnsi="Arial" w:cs="Arial"/>
                <w:b/>
                <w:color w:val="000000" w:themeColor="text1"/>
                <w:lang w:val="mn-MN"/>
              </w:rPr>
              <w:t>Тайлбар</w:t>
            </w:r>
          </w:p>
        </w:tc>
      </w:tr>
      <w:tr w:rsidR="00A72866" w:rsidRPr="00724632" w14:paraId="16C32B2D" w14:textId="77777777" w:rsidTr="00C75489">
        <w:tc>
          <w:tcPr>
            <w:tcW w:w="535" w:type="dxa"/>
          </w:tcPr>
          <w:p w14:paraId="3367D935" w14:textId="77777777" w:rsidR="0083221F" w:rsidRPr="00220ACB" w:rsidRDefault="0083221F" w:rsidP="00321532">
            <w:pPr>
              <w:pStyle w:val="NormalWeb"/>
              <w:spacing w:after="0" w:afterAutospacing="0"/>
              <w:jc w:val="both"/>
              <w:rPr>
                <w:rFonts w:ascii="Arial" w:hAnsi="Arial" w:cs="Arial"/>
                <w:color w:val="000000" w:themeColor="text1"/>
                <w:lang w:val="mn-MN"/>
              </w:rPr>
            </w:pPr>
          </w:p>
          <w:p w14:paraId="402F12B4" w14:textId="3140F334"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1.</w:t>
            </w:r>
          </w:p>
        </w:tc>
        <w:tc>
          <w:tcPr>
            <w:tcW w:w="2250" w:type="dxa"/>
          </w:tcPr>
          <w:p w14:paraId="4BDB7568" w14:textId="77777777" w:rsidR="0083221F" w:rsidRPr="00220ACB" w:rsidRDefault="0083221F" w:rsidP="00321532">
            <w:pPr>
              <w:pStyle w:val="NormalWeb"/>
              <w:spacing w:after="0" w:afterAutospacing="0"/>
              <w:jc w:val="both"/>
              <w:rPr>
                <w:rFonts w:ascii="Arial" w:hAnsi="Arial" w:cs="Arial"/>
                <w:color w:val="000000" w:themeColor="text1"/>
                <w:lang w:val="mn-MN"/>
              </w:rPr>
            </w:pPr>
          </w:p>
          <w:p w14:paraId="68ED4E2B" w14:textId="6A05290A"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Хамрагдах хуулийн этгээдийн тоог багасгах боломж байгаа эсэх</w:t>
            </w:r>
          </w:p>
        </w:tc>
        <w:tc>
          <w:tcPr>
            <w:tcW w:w="6553" w:type="dxa"/>
          </w:tcPr>
          <w:p w14:paraId="72DCAC19" w14:textId="50D02E2E" w:rsidR="00C11D3B" w:rsidRPr="00220ACB" w:rsidRDefault="009A73E2" w:rsidP="00321532">
            <w:pPr>
              <w:pStyle w:val="NormalWeb"/>
              <w:spacing w:after="0" w:afterAutospacing="0"/>
              <w:jc w:val="both"/>
              <w:rPr>
                <w:rFonts w:ascii="Arial" w:hAnsi="Arial" w:cs="Arial"/>
                <w:noProof/>
                <w:lang w:val="mn-MN"/>
              </w:rPr>
            </w:pPr>
            <w:r w:rsidRPr="00220ACB">
              <w:rPr>
                <w:rFonts w:ascii="Arial" w:hAnsi="Arial" w:cs="Arial"/>
                <w:bCs/>
                <w:noProof/>
                <w:lang w:val="mn-MN"/>
              </w:rPr>
              <w:t xml:space="preserve">Олборлох </w:t>
            </w:r>
            <w:r w:rsidR="00462231" w:rsidRPr="00220ACB">
              <w:rPr>
                <w:rFonts w:ascii="Arial" w:hAnsi="Arial" w:cs="Arial"/>
                <w:bCs/>
                <w:noProof/>
                <w:lang w:val="mn-MN"/>
              </w:rPr>
              <w:t>салбарын</w:t>
            </w:r>
            <w:r w:rsidR="00046446" w:rsidRPr="00220ACB">
              <w:rPr>
                <w:rFonts w:ascii="Arial" w:hAnsi="Arial" w:cs="Arial"/>
                <w:bCs/>
                <w:noProof/>
                <w:lang w:val="mn-MN"/>
              </w:rPr>
              <w:t xml:space="preserve"> </w:t>
            </w:r>
            <w:r w:rsidR="00311BCB" w:rsidRPr="00220ACB">
              <w:rPr>
                <w:rFonts w:ascii="Arial" w:hAnsi="Arial" w:cs="Arial"/>
                <w:noProof/>
                <w:lang w:val="mn-MN"/>
              </w:rPr>
              <w:t>ил тод байдлыг хангах тогтолцоог бүрдүүлэх, мэдээллийг тайлагнах, ил тод байдлыг хангах үйл ажиллагааг үр дүнтэй зохион байгуулахтай холбоотой төрийн байгууллага, хувийн хэвшил, иргэний нийгмийн байгууллагын эрх, үүрэг, хариуцл</w:t>
            </w:r>
            <w:r w:rsidR="00C15402" w:rsidRPr="00220ACB">
              <w:rPr>
                <w:rFonts w:ascii="Arial" w:hAnsi="Arial" w:cs="Arial"/>
                <w:noProof/>
                <w:lang w:val="mn-MN"/>
              </w:rPr>
              <w:t>агыг тодорхойлоход хуулийн төсөлд тусгасан хуулийн этгээдийн тоог багасгах шаардлага байхгүй гэж үзэж байна</w:t>
            </w:r>
            <w:r w:rsidR="00311BCB" w:rsidRPr="00220ACB">
              <w:rPr>
                <w:rFonts w:ascii="Arial" w:hAnsi="Arial" w:cs="Arial"/>
                <w:noProof/>
                <w:lang w:val="mn-MN"/>
              </w:rPr>
              <w:t>.</w:t>
            </w:r>
          </w:p>
        </w:tc>
      </w:tr>
      <w:tr w:rsidR="00A72866" w:rsidRPr="00724632" w14:paraId="171D33F7" w14:textId="77777777" w:rsidTr="00C75489">
        <w:tc>
          <w:tcPr>
            <w:tcW w:w="535" w:type="dxa"/>
          </w:tcPr>
          <w:p w14:paraId="585C2CFF" w14:textId="0C4A92C8"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2.</w:t>
            </w:r>
          </w:p>
        </w:tc>
        <w:tc>
          <w:tcPr>
            <w:tcW w:w="2250" w:type="dxa"/>
          </w:tcPr>
          <w:p w14:paraId="63370FB2" w14:textId="707A3693"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М</w:t>
            </w:r>
            <w:r w:rsidR="00C717CD" w:rsidRPr="00220ACB">
              <w:rPr>
                <w:rFonts w:ascii="Arial" w:hAnsi="Arial" w:cs="Arial"/>
                <w:color w:val="000000" w:themeColor="text1"/>
                <w:lang w:val="mn-MN"/>
              </w:rPr>
              <w:t xml:space="preserve">эдээлэл хүргүүлэх </w:t>
            </w:r>
            <w:r w:rsidR="00C717CD" w:rsidRPr="00220ACB">
              <w:rPr>
                <w:rFonts w:ascii="Arial" w:hAnsi="Arial" w:cs="Arial"/>
                <w:color w:val="000000" w:themeColor="text1"/>
                <w:lang w:val="mn-MN"/>
              </w:rPr>
              <w:lastRenderedPageBreak/>
              <w:t>давтамжийг багасгах боломж байгаа эсэх;</w:t>
            </w:r>
          </w:p>
        </w:tc>
        <w:tc>
          <w:tcPr>
            <w:tcW w:w="6553" w:type="dxa"/>
          </w:tcPr>
          <w:p w14:paraId="5262106E" w14:textId="49AED590" w:rsidR="00C717CD" w:rsidRPr="00220ACB" w:rsidRDefault="008D1FAC" w:rsidP="00321532">
            <w:pPr>
              <w:pStyle w:val="NormalWeb"/>
              <w:spacing w:after="0" w:afterAutospacing="0"/>
              <w:jc w:val="both"/>
              <w:rPr>
                <w:rFonts w:ascii="Arial" w:hAnsi="Arial" w:cs="Arial"/>
                <w:bCs/>
                <w:color w:val="000000" w:themeColor="text1"/>
                <w:lang w:val="mn-MN"/>
              </w:rPr>
            </w:pPr>
            <w:r w:rsidRPr="00220ACB">
              <w:rPr>
                <w:rFonts w:ascii="Arial" w:hAnsi="Arial" w:cs="Arial"/>
                <w:bCs/>
                <w:color w:val="000000" w:themeColor="text1"/>
                <w:lang w:val="mn-MN"/>
              </w:rPr>
              <w:lastRenderedPageBreak/>
              <w:t>Мэдээллийг холбогдох газрууд</w:t>
            </w:r>
            <w:r w:rsidR="006A05EC" w:rsidRPr="00220ACB">
              <w:rPr>
                <w:rFonts w:ascii="Arial" w:hAnsi="Arial" w:cs="Arial"/>
                <w:bCs/>
                <w:color w:val="000000" w:themeColor="text1"/>
                <w:lang w:val="mn-MN"/>
              </w:rPr>
              <w:t xml:space="preserve"> </w:t>
            </w:r>
            <w:r w:rsidR="00971EAE" w:rsidRPr="00220ACB">
              <w:rPr>
                <w:rFonts w:ascii="Arial" w:hAnsi="Arial" w:cs="Arial"/>
                <w:bCs/>
                <w:color w:val="000000" w:themeColor="text1"/>
                <w:lang w:val="mn-MN"/>
              </w:rPr>
              <w:t xml:space="preserve">тайлангийн хугацаандаа бэлтгэж байгаа мэдээллийг ил тод болгох нь хуулийн </w:t>
            </w:r>
            <w:r w:rsidR="00971EAE" w:rsidRPr="00220ACB">
              <w:rPr>
                <w:rFonts w:ascii="Arial" w:hAnsi="Arial" w:cs="Arial"/>
                <w:bCs/>
                <w:color w:val="000000" w:themeColor="text1"/>
                <w:lang w:val="mn-MN"/>
              </w:rPr>
              <w:lastRenderedPageBreak/>
              <w:t>төслийн үндсэн зорилт учраас давтамжийг багасгах шаардлагагүй гэж үзлээ.</w:t>
            </w:r>
          </w:p>
        </w:tc>
      </w:tr>
      <w:tr w:rsidR="00A72866" w:rsidRPr="00724632" w14:paraId="7634A6CC" w14:textId="77777777" w:rsidTr="00C75489">
        <w:tc>
          <w:tcPr>
            <w:tcW w:w="535" w:type="dxa"/>
          </w:tcPr>
          <w:p w14:paraId="565F42B3" w14:textId="23EDBDED"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lastRenderedPageBreak/>
              <w:t>3.</w:t>
            </w:r>
          </w:p>
        </w:tc>
        <w:tc>
          <w:tcPr>
            <w:tcW w:w="2250" w:type="dxa"/>
          </w:tcPr>
          <w:p w14:paraId="1F8EC12B" w14:textId="1BB01B65"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М</w:t>
            </w:r>
            <w:r w:rsidR="00C717CD" w:rsidRPr="00220ACB">
              <w:rPr>
                <w:rFonts w:ascii="Arial" w:hAnsi="Arial" w:cs="Arial"/>
                <w:color w:val="000000" w:themeColor="text1"/>
                <w:lang w:val="mn-MN"/>
              </w:rPr>
              <w:t>эдээллийн агуулгыг багасгах боломж байгаа эсэх;</w:t>
            </w:r>
          </w:p>
        </w:tc>
        <w:tc>
          <w:tcPr>
            <w:tcW w:w="6553" w:type="dxa"/>
          </w:tcPr>
          <w:p w14:paraId="429556ED" w14:textId="5D887599" w:rsidR="00C717CD" w:rsidRPr="00220ACB" w:rsidRDefault="009A73E2" w:rsidP="00321532">
            <w:pPr>
              <w:pStyle w:val="NormalWeb"/>
              <w:spacing w:after="0" w:afterAutospacing="0"/>
              <w:jc w:val="both"/>
              <w:rPr>
                <w:rFonts w:ascii="Arial" w:hAnsi="Arial" w:cs="Arial"/>
                <w:bCs/>
                <w:color w:val="000000" w:themeColor="text1"/>
                <w:lang w:val="mn-MN"/>
              </w:rPr>
            </w:pPr>
            <w:r w:rsidRPr="00220ACB">
              <w:rPr>
                <w:rFonts w:ascii="Arial" w:hAnsi="Arial" w:cs="Arial"/>
                <w:bCs/>
                <w:noProof/>
                <w:lang w:val="mn-MN"/>
              </w:rPr>
              <w:t xml:space="preserve">Олборлох </w:t>
            </w:r>
            <w:r w:rsidR="00462231" w:rsidRPr="00220ACB">
              <w:rPr>
                <w:rFonts w:ascii="Arial" w:hAnsi="Arial" w:cs="Arial"/>
                <w:bCs/>
                <w:noProof/>
                <w:lang w:val="mn-MN"/>
              </w:rPr>
              <w:t>салбарын</w:t>
            </w:r>
            <w:r w:rsidR="00046446" w:rsidRPr="00220ACB">
              <w:rPr>
                <w:rFonts w:ascii="Arial" w:hAnsi="Arial" w:cs="Arial"/>
                <w:bCs/>
                <w:noProof/>
                <w:lang w:val="mn-MN"/>
              </w:rPr>
              <w:t xml:space="preserve"> </w:t>
            </w:r>
            <w:r w:rsidR="00FE1C47" w:rsidRPr="00220ACB">
              <w:rPr>
                <w:rFonts w:ascii="Arial" w:hAnsi="Arial" w:cs="Arial"/>
                <w:noProof/>
                <w:lang w:val="mn-MN"/>
              </w:rPr>
              <w:t>ил тод байдлыг хангах тогтолцоог бүрдүүлэх, мэдээллийг тайлагнах нь нэг талаас нийгмийн хэрэгцээ шаардлага боловч нөгөө талаас хуулийн этгээдийн</w:t>
            </w:r>
            <w:r w:rsidR="001C0DDD" w:rsidRPr="00220ACB">
              <w:rPr>
                <w:rFonts w:ascii="Arial" w:hAnsi="Arial" w:cs="Arial"/>
                <w:noProof/>
                <w:lang w:val="mn-MN"/>
              </w:rPr>
              <w:t xml:space="preserve"> болон тухайн бизнесийн нууцтай холбоотой “эмзэг” мэдээллийг тайлагнах нь эрсдэл үүсгэх эсэхэд анхаарах шаардлагатай. </w:t>
            </w:r>
          </w:p>
        </w:tc>
      </w:tr>
      <w:tr w:rsidR="00A72866" w:rsidRPr="00724632" w14:paraId="7165942D" w14:textId="77777777" w:rsidTr="00C75489">
        <w:tc>
          <w:tcPr>
            <w:tcW w:w="535" w:type="dxa"/>
          </w:tcPr>
          <w:p w14:paraId="5CEFE51B" w14:textId="729BFA92"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4.</w:t>
            </w:r>
          </w:p>
        </w:tc>
        <w:tc>
          <w:tcPr>
            <w:tcW w:w="2250" w:type="dxa"/>
          </w:tcPr>
          <w:p w14:paraId="7A352687" w14:textId="5B5CAB9C"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Ш</w:t>
            </w:r>
            <w:r w:rsidR="00C717CD" w:rsidRPr="00220ACB">
              <w:rPr>
                <w:rFonts w:ascii="Arial" w:hAnsi="Arial" w:cs="Arial"/>
                <w:color w:val="000000" w:themeColor="text1"/>
                <w:lang w:val="mn-MN"/>
              </w:rPr>
              <w:t>инээр үүсэх үүргийг урьд байсан үүрэгтэй нэгтгэж болох эсэх;</w:t>
            </w:r>
          </w:p>
        </w:tc>
        <w:tc>
          <w:tcPr>
            <w:tcW w:w="6553" w:type="dxa"/>
          </w:tcPr>
          <w:p w14:paraId="6414148F" w14:textId="523EC953" w:rsidR="00C717CD" w:rsidRPr="00220ACB" w:rsidRDefault="007E2817" w:rsidP="00321532">
            <w:pPr>
              <w:pStyle w:val="NormalWeb"/>
              <w:spacing w:after="0" w:afterAutospacing="0"/>
              <w:jc w:val="both"/>
              <w:rPr>
                <w:rFonts w:ascii="Arial" w:hAnsi="Arial" w:cs="Arial"/>
                <w:bCs/>
                <w:color w:val="000000" w:themeColor="text1"/>
                <w:lang w:val="mn-MN"/>
              </w:rPr>
            </w:pPr>
            <w:r w:rsidRPr="00220ACB">
              <w:rPr>
                <w:rFonts w:ascii="Arial" w:hAnsi="Arial" w:cs="Arial"/>
                <w:color w:val="000000" w:themeColor="text1"/>
                <w:lang w:val="mn-MN"/>
              </w:rPr>
              <w:t>Шинээр үүсэх үүргийг урьд бай</w:t>
            </w:r>
            <w:r w:rsidR="00EF4FCD" w:rsidRPr="00220ACB">
              <w:rPr>
                <w:rFonts w:ascii="Arial" w:hAnsi="Arial" w:cs="Arial"/>
                <w:color w:val="000000" w:themeColor="text1"/>
                <w:lang w:val="mn-MN"/>
              </w:rPr>
              <w:t>сан үүрэгтэй нэгтгэх бүрэн боломжтой.</w:t>
            </w:r>
          </w:p>
        </w:tc>
      </w:tr>
      <w:tr w:rsidR="00A72866" w:rsidRPr="00724632" w14:paraId="20A4C1B9" w14:textId="77777777" w:rsidTr="00C75489">
        <w:tc>
          <w:tcPr>
            <w:tcW w:w="535" w:type="dxa"/>
          </w:tcPr>
          <w:p w14:paraId="60F28792" w14:textId="64E8AC32"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5.</w:t>
            </w:r>
          </w:p>
        </w:tc>
        <w:tc>
          <w:tcPr>
            <w:tcW w:w="2250" w:type="dxa"/>
          </w:tcPr>
          <w:p w14:paraId="5347C461" w14:textId="16030471"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М</w:t>
            </w:r>
            <w:r w:rsidR="00C717CD" w:rsidRPr="00220ACB">
              <w:rPr>
                <w:rFonts w:ascii="Arial" w:hAnsi="Arial" w:cs="Arial"/>
                <w:color w:val="000000" w:themeColor="text1"/>
                <w:lang w:val="mn-MN"/>
              </w:rPr>
              <w:t>эдээллийг цахимаар хүргүүлэх боломжтой эсэх;</w:t>
            </w:r>
          </w:p>
        </w:tc>
        <w:tc>
          <w:tcPr>
            <w:tcW w:w="6553" w:type="dxa"/>
          </w:tcPr>
          <w:p w14:paraId="03459D00" w14:textId="2B8351D7" w:rsidR="00C717CD" w:rsidRPr="00220ACB" w:rsidRDefault="00D7620A" w:rsidP="00321532">
            <w:pPr>
              <w:pStyle w:val="NormalWeb"/>
              <w:spacing w:after="0" w:afterAutospacing="0"/>
              <w:jc w:val="both"/>
              <w:rPr>
                <w:rFonts w:ascii="Arial" w:hAnsi="Arial" w:cs="Arial"/>
                <w:bCs/>
                <w:color w:val="000000" w:themeColor="text1"/>
                <w:lang w:val="mn-MN"/>
              </w:rPr>
            </w:pPr>
            <w:r w:rsidRPr="00220ACB">
              <w:rPr>
                <w:rFonts w:ascii="Arial" w:hAnsi="Arial" w:cs="Arial"/>
                <w:color w:val="000000" w:themeColor="text1"/>
                <w:lang w:val="mn-MN"/>
              </w:rPr>
              <w:t>Мэдээллийг цахимаар хүргүүлэх</w:t>
            </w:r>
            <w:r w:rsidR="009A73E2" w:rsidRPr="00220ACB">
              <w:rPr>
                <w:rFonts w:ascii="Arial" w:hAnsi="Arial" w:cs="Arial"/>
                <w:color w:val="000000" w:themeColor="text1"/>
                <w:lang w:val="mn-MN"/>
              </w:rPr>
              <w:t>ээр үүрэгжүүлсэн бөгөөд энэ нь хэрэгжихэд</w:t>
            </w:r>
            <w:r w:rsidRPr="00220ACB">
              <w:rPr>
                <w:rFonts w:ascii="Arial" w:hAnsi="Arial" w:cs="Arial"/>
                <w:color w:val="000000" w:themeColor="text1"/>
                <w:lang w:val="mn-MN"/>
              </w:rPr>
              <w:t xml:space="preserve"> бүрэн боломжтой.</w:t>
            </w:r>
          </w:p>
        </w:tc>
      </w:tr>
      <w:tr w:rsidR="00A72866" w:rsidRPr="00724632" w14:paraId="5958E44E" w14:textId="77777777" w:rsidTr="00C75489">
        <w:tc>
          <w:tcPr>
            <w:tcW w:w="535" w:type="dxa"/>
          </w:tcPr>
          <w:p w14:paraId="6BA89CF0" w14:textId="4D22EF6D"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6.</w:t>
            </w:r>
          </w:p>
        </w:tc>
        <w:tc>
          <w:tcPr>
            <w:tcW w:w="2250" w:type="dxa"/>
          </w:tcPr>
          <w:p w14:paraId="3E99A603" w14:textId="5A991B53"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М</w:t>
            </w:r>
            <w:r w:rsidR="00C717CD" w:rsidRPr="00220ACB">
              <w:rPr>
                <w:rFonts w:ascii="Arial" w:hAnsi="Arial" w:cs="Arial"/>
                <w:color w:val="000000" w:themeColor="text1"/>
                <w:lang w:val="mn-MN"/>
              </w:rPr>
              <w:t>эдээллийг хүргүүлэх байгууллагын тоог багасгах боломжтой эсэх;</w:t>
            </w:r>
          </w:p>
        </w:tc>
        <w:tc>
          <w:tcPr>
            <w:tcW w:w="6553" w:type="dxa"/>
          </w:tcPr>
          <w:p w14:paraId="2782A0A0" w14:textId="682FFA40" w:rsidR="00C717CD" w:rsidRPr="00220ACB" w:rsidRDefault="00CA66A1" w:rsidP="00321532">
            <w:pPr>
              <w:pStyle w:val="NormalWeb"/>
              <w:spacing w:after="0" w:afterAutospacing="0"/>
              <w:jc w:val="both"/>
              <w:rPr>
                <w:rFonts w:ascii="Arial" w:hAnsi="Arial" w:cs="Arial"/>
                <w:bCs/>
                <w:color w:val="000000" w:themeColor="text1"/>
                <w:lang w:val="mn-MN"/>
              </w:rPr>
            </w:pPr>
            <w:r w:rsidRPr="00220ACB">
              <w:rPr>
                <w:rFonts w:ascii="Arial" w:hAnsi="Arial" w:cs="Arial"/>
                <w:color w:val="000000" w:themeColor="text1"/>
                <w:lang w:val="mn-MN"/>
              </w:rPr>
              <w:t>Мэдээллийг хүргүүлэх байгууллагын тоог багасгах шаардлага байхгүй гэж үзэж байна.</w:t>
            </w:r>
          </w:p>
        </w:tc>
      </w:tr>
      <w:tr w:rsidR="00C717CD" w:rsidRPr="00724632" w14:paraId="152C084F" w14:textId="77777777" w:rsidTr="00C75489">
        <w:tc>
          <w:tcPr>
            <w:tcW w:w="535" w:type="dxa"/>
          </w:tcPr>
          <w:p w14:paraId="423B576E" w14:textId="50480CB4" w:rsidR="00C717CD" w:rsidRPr="00220ACB" w:rsidRDefault="00C717CD"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7.</w:t>
            </w:r>
          </w:p>
        </w:tc>
        <w:tc>
          <w:tcPr>
            <w:tcW w:w="2250" w:type="dxa"/>
          </w:tcPr>
          <w:p w14:paraId="799601A8" w14:textId="2F665612" w:rsidR="00C717CD" w:rsidRPr="00220ACB" w:rsidRDefault="003B6FCF" w:rsidP="00321532">
            <w:pPr>
              <w:pStyle w:val="NormalWeb"/>
              <w:spacing w:after="0" w:afterAutospacing="0"/>
              <w:jc w:val="both"/>
              <w:rPr>
                <w:rFonts w:ascii="Arial" w:hAnsi="Arial" w:cs="Arial"/>
                <w:b/>
                <w:color w:val="000000" w:themeColor="text1"/>
                <w:lang w:val="mn-MN"/>
              </w:rPr>
            </w:pPr>
            <w:r w:rsidRPr="00220ACB">
              <w:rPr>
                <w:rFonts w:ascii="Arial" w:hAnsi="Arial" w:cs="Arial"/>
                <w:color w:val="000000" w:themeColor="text1"/>
                <w:lang w:val="mn-MN"/>
              </w:rPr>
              <w:t>Н</w:t>
            </w:r>
            <w:r w:rsidR="00C717CD" w:rsidRPr="00220ACB">
              <w:rPr>
                <w:rFonts w:ascii="Arial" w:hAnsi="Arial" w:cs="Arial"/>
                <w:color w:val="000000" w:themeColor="text1"/>
                <w:lang w:val="mn-MN"/>
              </w:rPr>
              <w:t>эг цэгийн үйлчилгээ б</w:t>
            </w:r>
            <w:r w:rsidR="00390246" w:rsidRPr="00220ACB">
              <w:rPr>
                <w:rFonts w:ascii="Arial" w:hAnsi="Arial" w:cs="Arial"/>
                <w:color w:val="000000" w:themeColor="text1"/>
                <w:lang w:val="mn-MN"/>
              </w:rPr>
              <w:t xml:space="preserve">ий болгох боломжтой эсэх </w:t>
            </w:r>
          </w:p>
        </w:tc>
        <w:tc>
          <w:tcPr>
            <w:tcW w:w="6553" w:type="dxa"/>
          </w:tcPr>
          <w:p w14:paraId="0ACA7D0D" w14:textId="3B44E24B" w:rsidR="00C717CD" w:rsidRPr="00220ACB" w:rsidRDefault="00390246" w:rsidP="00321532">
            <w:pPr>
              <w:pStyle w:val="NormalWeb"/>
              <w:spacing w:after="0" w:afterAutospacing="0"/>
              <w:jc w:val="both"/>
              <w:rPr>
                <w:rFonts w:ascii="Arial" w:hAnsi="Arial" w:cs="Arial"/>
                <w:bCs/>
                <w:color w:val="000000" w:themeColor="text1"/>
                <w:lang w:val="mn-MN"/>
              </w:rPr>
            </w:pPr>
            <w:r w:rsidRPr="00220ACB">
              <w:rPr>
                <w:rFonts w:ascii="Arial" w:hAnsi="Arial" w:cs="Arial"/>
                <w:bCs/>
                <w:color w:val="000000" w:themeColor="text1"/>
                <w:lang w:val="mn-MN"/>
              </w:rPr>
              <w:t>Мэдээллийн нэгдсэн сангаар дамжуулан ил тод байдлыг улам нэмэгдүүлэх.</w:t>
            </w:r>
          </w:p>
        </w:tc>
      </w:tr>
    </w:tbl>
    <w:p w14:paraId="0EF7C366" w14:textId="77777777" w:rsidR="00593886" w:rsidRPr="00220ACB" w:rsidRDefault="00593886" w:rsidP="00321532">
      <w:pPr>
        <w:spacing w:line="240" w:lineRule="auto"/>
        <w:jc w:val="both"/>
        <w:rPr>
          <w:rFonts w:ascii="Arial" w:eastAsia="Times New Roman" w:hAnsi="Arial" w:cs="Arial"/>
          <w:b/>
          <w:color w:val="000000" w:themeColor="text1"/>
          <w:sz w:val="24"/>
          <w:szCs w:val="24"/>
          <w:lang w:val="mn-MN"/>
        </w:rPr>
      </w:pPr>
    </w:p>
    <w:p w14:paraId="46DFDF47" w14:textId="091AE4B4" w:rsidR="00127408" w:rsidRPr="00220ACB" w:rsidRDefault="00F065AC" w:rsidP="00321532">
      <w:pPr>
        <w:spacing w:line="240" w:lineRule="auto"/>
        <w:ind w:firstLine="720"/>
        <w:jc w:val="both"/>
        <w:rPr>
          <w:rFonts w:ascii="Arial" w:hAnsi="Arial" w:cs="Arial"/>
          <w:color w:val="000000" w:themeColor="text1"/>
          <w:sz w:val="24"/>
          <w:szCs w:val="24"/>
          <w:lang w:val="mn-MN"/>
        </w:rPr>
      </w:pPr>
      <w:r w:rsidRPr="00220ACB">
        <w:rPr>
          <w:rFonts w:ascii="Arial" w:hAnsi="Arial" w:cs="Arial"/>
          <w:color w:val="000000" w:themeColor="text1"/>
          <w:sz w:val="24"/>
          <w:szCs w:val="24"/>
          <w:lang w:val="mn-MN"/>
        </w:rPr>
        <w:t xml:space="preserve">Хуулийн төслийн хүрээнд </w:t>
      </w:r>
      <w:r w:rsidR="006E4A82" w:rsidRPr="00220ACB">
        <w:rPr>
          <w:rFonts w:ascii="Arial" w:hAnsi="Arial" w:cs="Arial"/>
          <w:color w:val="000000" w:themeColor="text1"/>
          <w:sz w:val="24"/>
          <w:szCs w:val="24"/>
          <w:lang w:val="mn-MN"/>
        </w:rPr>
        <w:t xml:space="preserve">төрийн байгууллага болон </w:t>
      </w:r>
      <w:r w:rsidRPr="00220ACB">
        <w:rPr>
          <w:rFonts w:ascii="Arial" w:hAnsi="Arial" w:cs="Arial"/>
          <w:color w:val="000000" w:themeColor="text1"/>
          <w:sz w:val="24"/>
          <w:szCs w:val="24"/>
          <w:lang w:val="mn-MN"/>
        </w:rPr>
        <w:t>хуулийн этгээдээс гарах зардал нь</w:t>
      </w:r>
      <w:r w:rsidR="00127408" w:rsidRPr="00220ACB">
        <w:rPr>
          <w:rFonts w:ascii="Arial" w:hAnsi="Arial" w:cs="Arial"/>
          <w:color w:val="000000" w:themeColor="text1"/>
          <w:sz w:val="24"/>
          <w:szCs w:val="24"/>
          <w:lang w:val="mn-MN"/>
        </w:rPr>
        <w:t>:</w:t>
      </w:r>
    </w:p>
    <w:p w14:paraId="0C109753" w14:textId="57145515" w:rsidR="00127408" w:rsidRPr="00220ACB" w:rsidRDefault="00987016" w:rsidP="00321532">
      <w:pPr>
        <w:pStyle w:val="ListParagraph"/>
        <w:numPr>
          <w:ilvl w:val="0"/>
          <w:numId w:val="29"/>
        </w:numPr>
        <w:spacing w:line="240" w:lineRule="auto"/>
        <w:jc w:val="both"/>
        <w:rPr>
          <w:rFonts w:ascii="Arial" w:hAnsi="Arial" w:cs="Arial"/>
          <w:color w:val="000000" w:themeColor="text1"/>
          <w:sz w:val="24"/>
          <w:szCs w:val="24"/>
          <w:lang w:val="mn-MN"/>
        </w:rPr>
      </w:pPr>
      <w:r w:rsidRPr="00220ACB">
        <w:rPr>
          <w:rFonts w:ascii="Arial" w:hAnsi="Arial" w:cs="Arial"/>
          <w:sz w:val="24"/>
          <w:szCs w:val="24"/>
          <w:lang w:val="mn-MN"/>
        </w:rPr>
        <w:t xml:space="preserve">олборлох </w:t>
      </w:r>
      <w:r w:rsidR="00462231" w:rsidRPr="00220ACB">
        <w:rPr>
          <w:rFonts w:ascii="Arial" w:hAnsi="Arial" w:cs="Arial"/>
          <w:sz w:val="24"/>
          <w:szCs w:val="24"/>
          <w:lang w:val="mn-MN"/>
        </w:rPr>
        <w:t>салбарын</w:t>
      </w:r>
      <w:r w:rsidR="00046446" w:rsidRPr="00220ACB">
        <w:rPr>
          <w:rFonts w:ascii="Arial" w:hAnsi="Arial" w:cs="Arial"/>
          <w:sz w:val="24"/>
          <w:szCs w:val="24"/>
          <w:lang w:val="mn-MN"/>
        </w:rPr>
        <w:t xml:space="preserve"> </w:t>
      </w:r>
      <w:r w:rsidR="006E4A82" w:rsidRPr="00220ACB">
        <w:rPr>
          <w:rFonts w:ascii="Arial" w:hAnsi="Arial" w:cs="Arial"/>
          <w:sz w:val="24"/>
          <w:szCs w:val="24"/>
          <w:lang w:val="mn-MN"/>
        </w:rPr>
        <w:t xml:space="preserve">мэдээллийн санд түшиглэн салбарын бодлого, төлөвлөлтийг сайжруулах, </w:t>
      </w:r>
    </w:p>
    <w:p w14:paraId="4AB6420C" w14:textId="77777777" w:rsidR="00127408" w:rsidRPr="00220ACB" w:rsidRDefault="006E4A82" w:rsidP="00321532">
      <w:pPr>
        <w:pStyle w:val="ListParagraph"/>
        <w:numPr>
          <w:ilvl w:val="0"/>
          <w:numId w:val="29"/>
        </w:numPr>
        <w:spacing w:line="240" w:lineRule="auto"/>
        <w:jc w:val="both"/>
        <w:rPr>
          <w:rFonts w:ascii="Arial" w:hAnsi="Arial" w:cs="Arial"/>
          <w:color w:val="000000" w:themeColor="text1"/>
          <w:sz w:val="24"/>
          <w:szCs w:val="24"/>
          <w:lang w:val="mn-MN"/>
        </w:rPr>
      </w:pPr>
      <w:r w:rsidRPr="00220ACB">
        <w:rPr>
          <w:rFonts w:ascii="Arial" w:hAnsi="Arial" w:cs="Arial"/>
          <w:sz w:val="24"/>
          <w:szCs w:val="24"/>
          <w:lang w:val="mn-MN"/>
        </w:rPr>
        <w:t xml:space="preserve">орлого, үр өгөөж, эдийн засгийн хүртээмжийг нэмэгдүүлэх, </w:t>
      </w:r>
    </w:p>
    <w:p w14:paraId="61A9543B" w14:textId="77777777" w:rsidR="00127408" w:rsidRPr="00220ACB" w:rsidRDefault="006E4A82" w:rsidP="00321532">
      <w:pPr>
        <w:pStyle w:val="ListParagraph"/>
        <w:numPr>
          <w:ilvl w:val="0"/>
          <w:numId w:val="29"/>
        </w:numPr>
        <w:spacing w:line="240" w:lineRule="auto"/>
        <w:jc w:val="both"/>
        <w:rPr>
          <w:rFonts w:ascii="Arial" w:hAnsi="Arial" w:cs="Arial"/>
          <w:color w:val="000000" w:themeColor="text1"/>
          <w:sz w:val="24"/>
          <w:szCs w:val="24"/>
          <w:lang w:val="mn-MN"/>
        </w:rPr>
      </w:pPr>
      <w:r w:rsidRPr="00220ACB">
        <w:rPr>
          <w:rFonts w:ascii="Arial" w:hAnsi="Arial" w:cs="Arial"/>
          <w:sz w:val="24"/>
          <w:szCs w:val="24"/>
          <w:lang w:val="mn-MN"/>
        </w:rPr>
        <w:t xml:space="preserve">хэрэгжүүлэх арга хэмжээний зарчмыг тодорхойлох, </w:t>
      </w:r>
    </w:p>
    <w:p w14:paraId="076D677E" w14:textId="77777777" w:rsidR="00127408" w:rsidRPr="00220ACB" w:rsidRDefault="006E4A82" w:rsidP="00321532">
      <w:pPr>
        <w:pStyle w:val="ListParagraph"/>
        <w:numPr>
          <w:ilvl w:val="0"/>
          <w:numId w:val="29"/>
        </w:numPr>
        <w:spacing w:line="240" w:lineRule="auto"/>
        <w:jc w:val="both"/>
        <w:rPr>
          <w:rFonts w:ascii="Arial" w:hAnsi="Arial" w:cs="Arial"/>
          <w:color w:val="000000" w:themeColor="text1"/>
          <w:sz w:val="24"/>
          <w:szCs w:val="24"/>
          <w:lang w:val="mn-MN"/>
        </w:rPr>
      </w:pPr>
      <w:r w:rsidRPr="00220ACB">
        <w:rPr>
          <w:rFonts w:ascii="Arial" w:hAnsi="Arial" w:cs="Arial"/>
          <w:sz w:val="24"/>
          <w:szCs w:val="24"/>
          <w:lang w:val="mn-MN"/>
        </w:rPr>
        <w:t xml:space="preserve">хяналт, шинжилгээ, үнэлгээ хийх болон </w:t>
      </w:r>
    </w:p>
    <w:p w14:paraId="25E01EE1" w14:textId="69103089" w:rsidR="00127408" w:rsidRPr="00220ACB" w:rsidRDefault="006E4A82" w:rsidP="00321532">
      <w:pPr>
        <w:pStyle w:val="ListParagraph"/>
        <w:numPr>
          <w:ilvl w:val="0"/>
          <w:numId w:val="29"/>
        </w:numPr>
        <w:spacing w:line="240" w:lineRule="auto"/>
        <w:jc w:val="both"/>
        <w:rPr>
          <w:rFonts w:ascii="Arial" w:hAnsi="Arial" w:cs="Arial"/>
          <w:color w:val="000000" w:themeColor="text1"/>
          <w:sz w:val="24"/>
          <w:szCs w:val="24"/>
          <w:lang w:val="mn-MN"/>
        </w:rPr>
      </w:pPr>
      <w:r w:rsidRPr="00220ACB">
        <w:rPr>
          <w:rFonts w:ascii="Arial" w:hAnsi="Arial" w:cs="Arial"/>
          <w:sz w:val="24"/>
          <w:szCs w:val="24"/>
          <w:lang w:val="mn-MN"/>
        </w:rPr>
        <w:t>салбарын үйл ажиллагаанд оролцогчдын чиг үүрэг, эрх зүйн</w:t>
      </w:r>
      <w:r w:rsidR="00473689" w:rsidRPr="00220ACB">
        <w:rPr>
          <w:rFonts w:ascii="Arial" w:hAnsi="Arial" w:cs="Arial"/>
          <w:sz w:val="24"/>
          <w:szCs w:val="24"/>
          <w:lang w:val="mn-MN"/>
        </w:rPr>
        <w:t xml:space="preserve"> байдалтай холбогдсон харилцааны </w:t>
      </w:r>
      <w:r w:rsidR="00A93E15" w:rsidRPr="00220ACB">
        <w:rPr>
          <w:rFonts w:ascii="Arial" w:hAnsi="Arial" w:cs="Arial"/>
          <w:sz w:val="24"/>
          <w:szCs w:val="24"/>
          <w:lang w:val="mn-MN"/>
        </w:rPr>
        <w:t xml:space="preserve"> үр өгөөжтэй байдлыг</w:t>
      </w:r>
      <w:r w:rsidR="00A93E15" w:rsidRPr="00220ACB">
        <w:rPr>
          <w:rFonts w:ascii="Arial" w:hAnsi="Arial" w:cs="Arial"/>
          <w:color w:val="000000" w:themeColor="text1"/>
          <w:sz w:val="24"/>
          <w:szCs w:val="24"/>
          <w:lang w:val="mn-MN"/>
        </w:rPr>
        <w:t xml:space="preserve"> </w:t>
      </w:r>
      <w:r w:rsidR="00F065AC" w:rsidRPr="00220ACB">
        <w:rPr>
          <w:rFonts w:ascii="Arial" w:hAnsi="Arial" w:cs="Arial"/>
          <w:color w:val="000000" w:themeColor="text1"/>
          <w:sz w:val="24"/>
          <w:szCs w:val="24"/>
          <w:lang w:val="mn-MN"/>
        </w:rPr>
        <w:t>хангах ач холбогдолтой</w:t>
      </w:r>
      <w:r w:rsidR="00127408" w:rsidRPr="00220ACB">
        <w:rPr>
          <w:rFonts w:ascii="Arial" w:hAnsi="Arial" w:cs="Arial"/>
          <w:color w:val="000000" w:themeColor="text1"/>
          <w:sz w:val="24"/>
          <w:szCs w:val="24"/>
          <w:lang w:val="mn-MN"/>
        </w:rPr>
        <w:t xml:space="preserve">. </w:t>
      </w:r>
    </w:p>
    <w:p w14:paraId="34F592FF" w14:textId="1EB6BDBA" w:rsidR="009A73E2" w:rsidRPr="00220ACB" w:rsidRDefault="00127408" w:rsidP="00987016">
      <w:pPr>
        <w:spacing w:line="240" w:lineRule="auto"/>
        <w:ind w:firstLine="720"/>
        <w:jc w:val="both"/>
        <w:rPr>
          <w:rFonts w:ascii="Arial" w:hAnsi="Arial" w:cs="Arial"/>
          <w:color w:val="000000" w:themeColor="text1"/>
          <w:sz w:val="24"/>
          <w:szCs w:val="24"/>
          <w:lang w:val="mn-MN"/>
        </w:rPr>
      </w:pPr>
      <w:r w:rsidRPr="00220ACB">
        <w:rPr>
          <w:rFonts w:ascii="Arial" w:hAnsi="Arial" w:cs="Arial"/>
          <w:color w:val="000000" w:themeColor="text1"/>
          <w:sz w:val="24"/>
          <w:szCs w:val="24"/>
          <w:lang w:val="mn-MN"/>
        </w:rPr>
        <w:t>Энэхүү хүлээгдэж буй үр өгөөжтэй</w:t>
      </w:r>
      <w:r w:rsidR="00F065AC" w:rsidRPr="00220ACB">
        <w:rPr>
          <w:rFonts w:ascii="Arial" w:hAnsi="Arial" w:cs="Arial"/>
          <w:color w:val="000000" w:themeColor="text1"/>
          <w:sz w:val="24"/>
          <w:szCs w:val="24"/>
          <w:lang w:val="mn-MN"/>
        </w:rPr>
        <w:t xml:space="preserve"> харьцуулахад </w:t>
      </w:r>
      <w:r w:rsidRPr="00220ACB">
        <w:rPr>
          <w:rFonts w:ascii="Arial" w:hAnsi="Arial" w:cs="Arial"/>
          <w:color w:val="000000" w:themeColor="text1"/>
          <w:sz w:val="24"/>
          <w:szCs w:val="24"/>
          <w:lang w:val="mn-MN"/>
        </w:rPr>
        <w:t>тайлан гаргагч болон хуулийн этгээд хэрэгжүүлэгчдэд нэмэлт зардал гарахгүй</w:t>
      </w:r>
      <w:r w:rsidR="00987016" w:rsidRPr="00220ACB">
        <w:rPr>
          <w:rFonts w:ascii="Arial" w:hAnsi="Arial" w:cs="Arial"/>
          <w:color w:val="000000" w:themeColor="text1"/>
          <w:sz w:val="24"/>
          <w:szCs w:val="24"/>
          <w:lang w:val="mn-MN"/>
        </w:rPr>
        <w:t>, ажиллаж байгаа хүний нөөцдөө тулгуурлахаар</w:t>
      </w:r>
      <w:r w:rsidRPr="00220ACB">
        <w:rPr>
          <w:rFonts w:ascii="Arial" w:hAnsi="Arial" w:cs="Arial"/>
          <w:color w:val="000000" w:themeColor="text1"/>
          <w:sz w:val="24"/>
          <w:szCs w:val="24"/>
          <w:lang w:val="mn-MN"/>
        </w:rPr>
        <w:t xml:space="preserve"> </w:t>
      </w:r>
      <w:r w:rsidR="00F065AC" w:rsidRPr="00220ACB">
        <w:rPr>
          <w:rFonts w:ascii="Arial" w:hAnsi="Arial" w:cs="Arial"/>
          <w:color w:val="000000" w:themeColor="text1"/>
          <w:sz w:val="24"/>
          <w:szCs w:val="24"/>
          <w:lang w:val="mn-MN"/>
        </w:rPr>
        <w:t>хуулийн төс</w:t>
      </w:r>
      <w:r w:rsidR="00A93E15" w:rsidRPr="00220ACB">
        <w:rPr>
          <w:rFonts w:ascii="Arial" w:hAnsi="Arial" w:cs="Arial"/>
          <w:color w:val="000000" w:themeColor="text1"/>
          <w:sz w:val="24"/>
          <w:szCs w:val="24"/>
          <w:lang w:val="mn-MN"/>
        </w:rPr>
        <w:t xml:space="preserve">лийг баталж хэрэгжүүлэх нь нийгэм, </w:t>
      </w:r>
      <w:r w:rsidR="00F065AC" w:rsidRPr="00220ACB">
        <w:rPr>
          <w:rFonts w:ascii="Arial" w:hAnsi="Arial" w:cs="Arial"/>
          <w:color w:val="000000" w:themeColor="text1"/>
          <w:sz w:val="24"/>
          <w:szCs w:val="24"/>
          <w:lang w:val="mn-MN"/>
        </w:rPr>
        <w:t xml:space="preserve">эдийн засагт </w:t>
      </w:r>
      <w:r w:rsidR="00A93E15" w:rsidRPr="00220ACB">
        <w:rPr>
          <w:rFonts w:ascii="Arial" w:hAnsi="Arial" w:cs="Arial"/>
          <w:color w:val="000000" w:themeColor="text1"/>
          <w:sz w:val="24"/>
          <w:szCs w:val="24"/>
          <w:lang w:val="mn-MN"/>
        </w:rPr>
        <w:t xml:space="preserve">ихээхэн </w:t>
      </w:r>
      <w:r w:rsidR="00F065AC" w:rsidRPr="00220ACB">
        <w:rPr>
          <w:rFonts w:ascii="Arial" w:hAnsi="Arial" w:cs="Arial"/>
          <w:color w:val="000000" w:themeColor="text1"/>
          <w:sz w:val="24"/>
          <w:szCs w:val="24"/>
          <w:lang w:val="mn-MN"/>
        </w:rPr>
        <w:t xml:space="preserve">ач холбогдолтой, үр </w:t>
      </w:r>
      <w:r w:rsidR="00A93E15" w:rsidRPr="00220ACB">
        <w:rPr>
          <w:rFonts w:ascii="Arial" w:hAnsi="Arial" w:cs="Arial"/>
          <w:color w:val="000000" w:themeColor="text1"/>
          <w:sz w:val="24"/>
          <w:szCs w:val="24"/>
          <w:lang w:val="mn-MN"/>
        </w:rPr>
        <w:t>ашиг</w:t>
      </w:r>
      <w:r w:rsidR="00F065AC" w:rsidRPr="00220ACB">
        <w:rPr>
          <w:rFonts w:ascii="Arial" w:hAnsi="Arial" w:cs="Arial"/>
          <w:color w:val="000000" w:themeColor="text1"/>
          <w:sz w:val="24"/>
          <w:szCs w:val="24"/>
          <w:lang w:val="mn-MN"/>
        </w:rPr>
        <w:t xml:space="preserve"> </w:t>
      </w:r>
      <w:r w:rsidR="00B06E39" w:rsidRPr="00220ACB">
        <w:rPr>
          <w:rFonts w:ascii="Arial" w:hAnsi="Arial" w:cs="Arial"/>
          <w:color w:val="000000" w:themeColor="text1"/>
          <w:sz w:val="24"/>
          <w:szCs w:val="24"/>
          <w:lang w:val="mn-MN"/>
        </w:rPr>
        <w:t xml:space="preserve"> өндөр</w:t>
      </w:r>
      <w:r w:rsidRPr="00220ACB">
        <w:rPr>
          <w:rFonts w:ascii="Arial" w:hAnsi="Arial" w:cs="Arial"/>
          <w:color w:val="000000" w:themeColor="text1"/>
          <w:sz w:val="24"/>
          <w:szCs w:val="24"/>
          <w:lang w:val="mn-MN"/>
        </w:rPr>
        <w:t xml:space="preserve"> б</w:t>
      </w:r>
      <w:r w:rsidR="00C7144E" w:rsidRPr="00220ACB">
        <w:rPr>
          <w:rFonts w:ascii="Arial" w:hAnsi="Arial" w:cs="Arial"/>
          <w:color w:val="000000" w:themeColor="text1"/>
          <w:sz w:val="24"/>
          <w:szCs w:val="24"/>
          <w:lang w:val="mn-MN"/>
        </w:rPr>
        <w:t>айгаа</w:t>
      </w:r>
      <w:r w:rsidRPr="00220ACB">
        <w:rPr>
          <w:rFonts w:ascii="Arial" w:hAnsi="Arial" w:cs="Arial"/>
          <w:color w:val="000000" w:themeColor="text1"/>
          <w:sz w:val="24"/>
          <w:szCs w:val="24"/>
          <w:lang w:val="mn-MN"/>
        </w:rPr>
        <w:t xml:space="preserve"> нь</w:t>
      </w:r>
      <w:r w:rsidR="00C7144E" w:rsidRPr="00220ACB">
        <w:rPr>
          <w:rFonts w:ascii="Arial" w:hAnsi="Arial" w:cs="Arial"/>
          <w:color w:val="000000" w:themeColor="text1"/>
          <w:sz w:val="24"/>
          <w:szCs w:val="24"/>
          <w:lang w:val="mn-MN"/>
        </w:rPr>
        <w:t xml:space="preserve"> энэхүү </w:t>
      </w:r>
      <w:r w:rsidR="00B74041" w:rsidRPr="00220ACB">
        <w:rPr>
          <w:rFonts w:ascii="Arial" w:hAnsi="Arial" w:cs="Arial"/>
          <w:color w:val="000000" w:themeColor="text1"/>
          <w:sz w:val="24"/>
          <w:szCs w:val="24"/>
          <w:lang w:val="mn-MN"/>
        </w:rPr>
        <w:t>тооцооллоос харагдаж байна</w:t>
      </w:r>
      <w:r w:rsidR="00B06E39" w:rsidRPr="00220ACB">
        <w:rPr>
          <w:rFonts w:ascii="Arial" w:hAnsi="Arial" w:cs="Arial"/>
          <w:color w:val="000000" w:themeColor="text1"/>
          <w:sz w:val="24"/>
          <w:szCs w:val="24"/>
          <w:lang w:val="mn-MN"/>
        </w:rPr>
        <w:t>.</w:t>
      </w:r>
    </w:p>
    <w:p w14:paraId="5D6111A0" w14:textId="34159109" w:rsidR="009A73E2" w:rsidRPr="00220ACB" w:rsidRDefault="009A73E2" w:rsidP="00321532">
      <w:pPr>
        <w:spacing w:line="240" w:lineRule="auto"/>
        <w:jc w:val="both"/>
        <w:rPr>
          <w:rFonts w:ascii="Arial" w:hAnsi="Arial" w:cs="Arial"/>
          <w:color w:val="000000" w:themeColor="text1"/>
          <w:sz w:val="24"/>
          <w:szCs w:val="24"/>
          <w:lang w:val="mn-MN"/>
        </w:rPr>
      </w:pPr>
      <w:r w:rsidRPr="00220ACB">
        <w:rPr>
          <w:rFonts w:ascii="Arial" w:hAnsi="Arial" w:cs="Arial"/>
          <w:color w:val="000000" w:themeColor="text1"/>
          <w:sz w:val="24"/>
          <w:szCs w:val="24"/>
          <w:lang w:val="mn-MN"/>
        </w:rPr>
        <w:tab/>
        <w:t xml:space="preserve">Үндэсний зөвлөл, түүний ажлын албаны тухайд Уул уурхай, хүнд үйлдвэрийн яамны дэргэд байгуулагдаж үйл ажиллагаагаа явуулж байгаа Олборлох </w:t>
      </w:r>
      <w:r w:rsidR="00462231" w:rsidRPr="00220ACB">
        <w:rPr>
          <w:rFonts w:ascii="Arial" w:hAnsi="Arial" w:cs="Arial"/>
          <w:color w:val="000000" w:themeColor="text1"/>
          <w:sz w:val="24"/>
          <w:szCs w:val="24"/>
          <w:lang w:val="mn-MN"/>
        </w:rPr>
        <w:t>салбарын</w:t>
      </w:r>
      <w:ins w:id="69" w:author="Лхамсүрэн Баасан" w:date="2026-07-08T12:59:00Z" w16du:dateUtc="2026-07-08T04:59:00Z">
        <w:r w:rsidR="00435CEB">
          <w:rPr>
            <w:rFonts w:ascii="Arial" w:hAnsi="Arial" w:cs="Arial"/>
            <w:color w:val="000000" w:themeColor="text1"/>
            <w:sz w:val="24"/>
            <w:szCs w:val="24"/>
            <w:lang w:val="mn-MN"/>
          </w:rPr>
          <w:t xml:space="preserve"> </w:t>
        </w:r>
      </w:ins>
      <w:r w:rsidRPr="00220ACB">
        <w:rPr>
          <w:rFonts w:ascii="Arial" w:hAnsi="Arial" w:cs="Arial"/>
          <w:color w:val="000000" w:themeColor="text1"/>
          <w:sz w:val="24"/>
          <w:szCs w:val="24"/>
          <w:lang w:val="mn-MN"/>
        </w:rPr>
        <w:t xml:space="preserve">ил тод байдлын санаачлагын ажлын албыг Засгийн газрын дэргэд шилжүүлэн ажиллуулах тул Үндэсний зөвлөл болон түүний ажлын албатай холбоотой нэмэлт зардал үүсэхгүй юм.   </w:t>
      </w:r>
    </w:p>
    <w:p w14:paraId="408C1DC1" w14:textId="038D487D" w:rsidR="009A73E2" w:rsidRDefault="009A73E2" w:rsidP="00321532">
      <w:pPr>
        <w:spacing w:line="240" w:lineRule="auto"/>
        <w:jc w:val="both"/>
        <w:rPr>
          <w:ins w:id="70" w:author="Лхамсүрэн Баасан" w:date="2026-07-08T16:57:00Z" w16du:dateUtc="2026-07-08T08:57:00Z"/>
          <w:rFonts w:ascii="Arial" w:hAnsi="Arial" w:cs="Arial"/>
          <w:color w:val="000000" w:themeColor="text1"/>
          <w:sz w:val="24"/>
          <w:szCs w:val="24"/>
          <w:lang w:val="mn-MN"/>
        </w:rPr>
      </w:pPr>
      <w:r w:rsidRPr="00220ACB">
        <w:rPr>
          <w:rFonts w:ascii="Arial" w:hAnsi="Arial" w:cs="Arial"/>
          <w:color w:val="000000" w:themeColor="text1"/>
          <w:sz w:val="24"/>
          <w:szCs w:val="24"/>
          <w:lang w:val="mn-MN"/>
        </w:rPr>
        <w:lastRenderedPageBreak/>
        <w:tab/>
        <w:t xml:space="preserve">Мэдээллийн сан, системийн тухайд одоо ашиглаж, хэрэглэгдэж байгаа мэдээллийн сан, системүүдэд нэмэлт хөгжүүлэлт хийн ашиглах </w:t>
      </w:r>
      <w:del w:id="71" w:author="Лхамсүрэн Баасан" w:date="2026-07-08T16:56:00Z" w16du:dateUtc="2026-07-08T08:56:00Z">
        <w:r w:rsidRPr="00220ACB" w:rsidDel="00724632">
          <w:rPr>
            <w:rFonts w:ascii="Arial" w:hAnsi="Arial" w:cs="Arial"/>
            <w:color w:val="000000" w:themeColor="text1"/>
            <w:sz w:val="24"/>
            <w:szCs w:val="24"/>
            <w:lang w:val="mn-MN"/>
          </w:rPr>
          <w:delText>боломжтой тул</w:delText>
        </w:r>
      </w:del>
      <w:ins w:id="72" w:author="Лхамсүрэн Баасан" w:date="2026-07-08T16:56:00Z" w16du:dateUtc="2026-07-08T08:56:00Z">
        <w:r w:rsidR="00724632">
          <w:rPr>
            <w:rFonts w:ascii="Arial" w:hAnsi="Arial" w:cs="Arial"/>
            <w:color w:val="000000" w:themeColor="text1"/>
            <w:sz w:val="24"/>
            <w:szCs w:val="24"/>
            <w:lang w:val="mn-MN"/>
          </w:rPr>
          <w:t>тохиолдолд</w:t>
        </w:r>
      </w:ins>
      <w:r w:rsidRPr="00220ACB">
        <w:rPr>
          <w:rFonts w:ascii="Arial" w:hAnsi="Arial" w:cs="Arial"/>
          <w:color w:val="000000" w:themeColor="text1"/>
          <w:sz w:val="24"/>
          <w:szCs w:val="24"/>
          <w:lang w:val="mn-MN"/>
        </w:rPr>
        <w:t xml:space="preserve"> </w:t>
      </w:r>
      <w:del w:id="73" w:author="Лхамсүрэн Баасан" w:date="2026-07-08T16:57:00Z" w16du:dateUtc="2026-07-08T08:57:00Z">
        <w:r w:rsidRPr="00220ACB" w:rsidDel="00724632">
          <w:rPr>
            <w:rFonts w:ascii="Arial" w:hAnsi="Arial" w:cs="Arial"/>
            <w:color w:val="000000" w:themeColor="text1"/>
            <w:sz w:val="24"/>
            <w:szCs w:val="24"/>
            <w:lang w:val="mn-MN"/>
          </w:rPr>
          <w:delText xml:space="preserve">мөн </w:delText>
        </w:r>
      </w:del>
      <w:r w:rsidRPr="00220ACB">
        <w:rPr>
          <w:rFonts w:ascii="Arial" w:hAnsi="Arial" w:cs="Arial"/>
          <w:color w:val="000000" w:themeColor="text1"/>
          <w:sz w:val="24"/>
          <w:szCs w:val="24"/>
          <w:lang w:val="mn-MN"/>
        </w:rPr>
        <w:t xml:space="preserve">мэдээллийн сан, системтэй холбоотой нэмэлт зардал үүсэхгүй гэж үзэж байна.  </w:t>
      </w:r>
    </w:p>
    <w:p w14:paraId="0D03CDA1" w14:textId="21939E0E" w:rsidR="00724632" w:rsidRPr="00320D38" w:rsidRDefault="00724632">
      <w:pPr>
        <w:spacing w:line="240" w:lineRule="auto"/>
        <w:ind w:firstLine="720"/>
        <w:jc w:val="both"/>
        <w:rPr>
          <w:rFonts w:ascii="Arial" w:hAnsi="Arial" w:cs="Arial"/>
          <w:color w:val="000000" w:themeColor="text1"/>
          <w:sz w:val="24"/>
          <w:szCs w:val="24"/>
          <w:highlight w:val="yellow"/>
          <w:lang w:val="mn-MN"/>
          <w:rPrChange w:id="74" w:author="Лхамсүрэн Баасан" w:date="2026-07-08T17:01:00Z" w16du:dateUtc="2026-07-08T09:01:00Z">
            <w:rPr>
              <w:rFonts w:ascii="Arial" w:hAnsi="Arial" w:cs="Arial"/>
              <w:color w:val="000000" w:themeColor="text1"/>
              <w:sz w:val="24"/>
              <w:szCs w:val="24"/>
              <w:lang w:val="mn-MN"/>
            </w:rPr>
          </w:rPrChange>
        </w:rPr>
        <w:pPrChange w:id="75" w:author="Лхамсүрэн Баасан" w:date="2026-07-08T16:57:00Z" w16du:dateUtc="2026-07-08T08:57:00Z">
          <w:pPr>
            <w:spacing w:line="240" w:lineRule="auto"/>
            <w:jc w:val="both"/>
          </w:pPr>
        </w:pPrChange>
      </w:pPr>
      <w:ins w:id="76" w:author="Лхамсүрэн Баасан" w:date="2026-07-08T16:57:00Z" w16du:dateUtc="2026-07-08T08:57:00Z">
        <w:r w:rsidRPr="00320D38">
          <w:rPr>
            <w:rFonts w:ascii="Arial" w:hAnsi="Arial" w:cs="Arial"/>
            <w:color w:val="000000" w:themeColor="text1"/>
            <w:sz w:val="24"/>
            <w:szCs w:val="24"/>
            <w:highlight w:val="yellow"/>
            <w:lang w:val="mn-MN"/>
            <w:rPrChange w:id="77" w:author="Лхамсүрэн Баасан" w:date="2026-07-08T17:01:00Z" w16du:dateUtc="2026-07-08T09:01:00Z">
              <w:rPr>
                <w:rFonts w:ascii="Arial" w:hAnsi="Arial" w:cs="Arial"/>
                <w:color w:val="000000" w:themeColor="text1"/>
                <w:sz w:val="24"/>
                <w:szCs w:val="24"/>
                <w:lang w:val="mn-MN"/>
              </w:rPr>
            </w:rPrChange>
          </w:rPr>
          <w:t>Х</w:t>
        </w:r>
      </w:ins>
      <w:ins w:id="78" w:author="Лхамсүрэн Баасан" w:date="2026-07-08T16:57:00Z">
        <w:r w:rsidRPr="00320D38">
          <w:rPr>
            <w:rFonts w:ascii="Arial" w:hAnsi="Arial" w:cs="Arial"/>
            <w:color w:val="000000" w:themeColor="text1"/>
            <w:sz w:val="24"/>
            <w:szCs w:val="24"/>
            <w:highlight w:val="yellow"/>
            <w:lang w:val="mn-MN"/>
            <w:rPrChange w:id="79" w:author="Лхамсүрэн Баасан" w:date="2026-07-08T17:01:00Z" w16du:dateUtc="2026-07-08T09:01:00Z">
              <w:rPr>
                <w:rFonts w:ascii="Arial" w:hAnsi="Arial" w:cs="Arial"/>
                <w:color w:val="000000" w:themeColor="text1"/>
                <w:sz w:val="24"/>
                <w:szCs w:val="24"/>
              </w:rPr>
            </w:rPrChange>
          </w:rPr>
          <w:t>уулийн төсөлд тайлан, мэдээллийг цахимаар хүлээн авах, бүртгэх, хадгалах, боловсруулах, шалгах, нийтлэх, мэдээлэл солилцох зориулалт бүхий мэдээллийн нэгдсэн портал ажиллуулах, уг порталыг зөвшөөрөл, татвар, шилэн данс, улсын бүртгэл, байгалийн нөөцийн болон бусад холбогдох мэдээллийн сантай холбохоор тусгасан. Мөн порталд цахим хэлбэрээр ирүүлсэн мэдээлэл, тайланг цахим гарын үсэг болон хуульд заасан бусад баталгаажуулах хэрэгслээр баталгаажуулах, төрийн байгууллага нэгэнт бүртгэгдсэн мэдээллийг хүн, хуулийн этгээдээс дахин шаардахгүй байх зохицуулалттай. Иймд хуулийн хэрэгжилтийн зардлын тооцоонд мэдээллийн нэгдсэн портал хөгжүүлэх, мэдээллийн сангуудтай холбох, мэдээллийн аюулгүй байдал, сервер, засвар үйлчилгээ</w:t>
        </w:r>
      </w:ins>
      <w:ins w:id="80" w:author="Лхамсүрэн Баасан" w:date="2026-07-08T16:59:00Z" w16du:dateUtc="2026-07-08T08:59:00Z">
        <w:r w:rsidRPr="00320D38">
          <w:rPr>
            <w:rFonts w:ascii="Arial" w:hAnsi="Arial" w:cs="Arial"/>
            <w:color w:val="000000" w:themeColor="text1"/>
            <w:sz w:val="24"/>
            <w:szCs w:val="24"/>
            <w:highlight w:val="yellow"/>
            <w:lang w:val="mn-MN"/>
            <w:rPrChange w:id="81" w:author="Лхамсүрэн Баасан" w:date="2026-07-08T17:01:00Z" w16du:dateUtc="2026-07-08T09:01:00Z">
              <w:rPr>
                <w:rFonts w:ascii="Arial" w:hAnsi="Arial" w:cs="Arial"/>
                <w:color w:val="000000" w:themeColor="text1"/>
                <w:sz w:val="24"/>
                <w:szCs w:val="24"/>
                <w:lang w:val="mn-MN"/>
              </w:rPr>
            </w:rPrChange>
          </w:rPr>
          <w:t>ний</w:t>
        </w:r>
      </w:ins>
      <w:ins w:id="82" w:author="Лхамсүрэн Баасан" w:date="2026-07-08T16:57:00Z">
        <w:r w:rsidRPr="00320D38">
          <w:rPr>
            <w:rFonts w:ascii="Arial" w:hAnsi="Arial" w:cs="Arial"/>
            <w:color w:val="000000" w:themeColor="text1"/>
            <w:sz w:val="24"/>
            <w:szCs w:val="24"/>
            <w:highlight w:val="yellow"/>
            <w:lang w:val="mn-MN"/>
            <w:rPrChange w:id="83" w:author="Лхамсүрэн Баасан" w:date="2026-07-08T17:01:00Z" w16du:dateUtc="2026-07-08T09:01:00Z">
              <w:rPr>
                <w:rFonts w:ascii="Arial" w:hAnsi="Arial" w:cs="Arial"/>
                <w:color w:val="000000" w:themeColor="text1"/>
                <w:sz w:val="24"/>
                <w:szCs w:val="24"/>
              </w:rPr>
            </w:rPrChange>
          </w:rPr>
          <w:t xml:space="preserve"> зард</w:t>
        </w:r>
      </w:ins>
      <w:ins w:id="84" w:author="Лхамсүрэн Баасан" w:date="2026-07-08T16:57:00Z" w16du:dateUtc="2026-07-08T08:57:00Z">
        <w:r w:rsidRPr="00320D38">
          <w:rPr>
            <w:rFonts w:ascii="Arial" w:hAnsi="Arial" w:cs="Arial"/>
            <w:color w:val="000000" w:themeColor="text1"/>
            <w:sz w:val="24"/>
            <w:szCs w:val="24"/>
            <w:highlight w:val="yellow"/>
            <w:lang w:val="mn-MN"/>
            <w:rPrChange w:id="85" w:author="Лхамсүрэн Баасан" w:date="2026-07-08T17:01:00Z" w16du:dateUtc="2026-07-08T09:01:00Z">
              <w:rPr>
                <w:rFonts w:ascii="Arial" w:hAnsi="Arial" w:cs="Arial"/>
                <w:color w:val="000000" w:themeColor="text1"/>
                <w:sz w:val="24"/>
                <w:szCs w:val="24"/>
                <w:lang w:val="mn-MN"/>
              </w:rPr>
            </w:rPrChange>
          </w:rPr>
          <w:t>ал үүсэх боломжтой</w:t>
        </w:r>
      </w:ins>
      <w:ins w:id="86" w:author="Лхамсүрэн Баасан" w:date="2026-07-08T16:57:00Z">
        <w:r w:rsidRPr="00320D38">
          <w:rPr>
            <w:rFonts w:ascii="Arial" w:hAnsi="Arial" w:cs="Arial"/>
            <w:color w:val="000000" w:themeColor="text1"/>
            <w:sz w:val="24"/>
            <w:szCs w:val="24"/>
            <w:highlight w:val="yellow"/>
            <w:lang w:val="mn-MN"/>
            <w:rPrChange w:id="87" w:author="Лхамсүрэн Баасан" w:date="2026-07-08T17:01:00Z" w16du:dateUtc="2026-07-08T09:01:00Z">
              <w:rPr>
                <w:rFonts w:ascii="Arial" w:hAnsi="Arial" w:cs="Arial"/>
                <w:color w:val="000000" w:themeColor="text1"/>
                <w:sz w:val="24"/>
                <w:szCs w:val="24"/>
              </w:rPr>
            </w:rPrChange>
          </w:rPr>
          <w:t>.</w:t>
        </w:r>
      </w:ins>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60"/>
        <w:gridCol w:w="1053"/>
        <w:gridCol w:w="1693"/>
        <w:gridCol w:w="3742"/>
      </w:tblGrid>
      <w:tr w:rsidR="00724632" w:rsidRPr="00320D38" w14:paraId="2CD5B106" w14:textId="77777777">
        <w:trPr>
          <w:tblHeader/>
          <w:tblCellSpacing w:w="15" w:type="dxa"/>
          <w:ins w:id="88" w:author="Лхамсүрэн Баасан" w:date="2026-07-08T16:58:00Z"/>
        </w:trPr>
        <w:tc>
          <w:tcPr>
            <w:tcW w:w="0" w:type="auto"/>
            <w:vAlign w:val="center"/>
            <w:hideMark/>
          </w:tcPr>
          <w:p w14:paraId="10EB5099" w14:textId="77777777" w:rsidR="00724632" w:rsidRPr="00320D38" w:rsidRDefault="00724632" w:rsidP="00724632">
            <w:pPr>
              <w:spacing w:line="240" w:lineRule="auto"/>
              <w:jc w:val="center"/>
              <w:rPr>
                <w:ins w:id="89" w:author="Лхамсүрэн Баасан" w:date="2026-07-08T16:58:00Z"/>
                <w:rFonts w:ascii="Arial" w:hAnsi="Arial" w:cs="Arial"/>
                <w:color w:val="000000" w:themeColor="text1"/>
                <w:sz w:val="24"/>
                <w:szCs w:val="24"/>
                <w:highlight w:val="yellow"/>
                <w:rPrChange w:id="90" w:author="Лхамсүрэн Баасан" w:date="2026-07-08T17:01:00Z" w16du:dateUtc="2026-07-08T09:01:00Z">
                  <w:rPr>
                    <w:ins w:id="91" w:author="Лхамсүрэн Баасан" w:date="2026-07-08T16:58:00Z"/>
                    <w:rFonts w:ascii="Arial" w:hAnsi="Arial" w:cs="Arial"/>
                    <w:b/>
                    <w:bCs/>
                    <w:color w:val="000000" w:themeColor="text1"/>
                    <w:sz w:val="24"/>
                    <w:szCs w:val="24"/>
                  </w:rPr>
                </w:rPrChange>
              </w:rPr>
            </w:pPr>
            <w:proofErr w:type="spellStart"/>
            <w:ins w:id="92" w:author="Лхамсүрэн Баасан" w:date="2026-07-08T16:58:00Z">
              <w:r w:rsidRPr="00320D38">
                <w:rPr>
                  <w:rFonts w:ascii="Arial" w:hAnsi="Arial" w:cs="Arial"/>
                  <w:color w:val="000000" w:themeColor="text1"/>
                  <w:sz w:val="24"/>
                  <w:szCs w:val="24"/>
                  <w:highlight w:val="yellow"/>
                  <w:rPrChange w:id="93" w:author="Лхамсүрэн Баасан" w:date="2026-07-08T17:01:00Z" w16du:dateUtc="2026-07-08T09:01:00Z">
                    <w:rPr>
                      <w:rFonts w:ascii="Arial" w:hAnsi="Arial" w:cs="Arial"/>
                      <w:b/>
                      <w:bCs/>
                      <w:color w:val="000000" w:themeColor="text1"/>
                      <w:sz w:val="24"/>
                      <w:szCs w:val="24"/>
                    </w:rPr>
                  </w:rPrChange>
                </w:rPr>
                <w:t>Зардлын</w:t>
              </w:r>
              <w:proofErr w:type="spellEnd"/>
              <w:r w:rsidRPr="00320D38">
                <w:rPr>
                  <w:rFonts w:ascii="Arial" w:hAnsi="Arial" w:cs="Arial"/>
                  <w:color w:val="000000" w:themeColor="text1"/>
                  <w:sz w:val="24"/>
                  <w:szCs w:val="24"/>
                  <w:highlight w:val="yellow"/>
                  <w:rPrChange w:id="94"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95" w:author="Лхамсүрэн Баасан" w:date="2026-07-08T17:01:00Z" w16du:dateUtc="2026-07-08T09:01:00Z">
                    <w:rPr>
                      <w:rFonts w:ascii="Arial" w:hAnsi="Arial" w:cs="Arial"/>
                      <w:b/>
                      <w:bCs/>
                      <w:color w:val="000000" w:themeColor="text1"/>
                      <w:sz w:val="24"/>
                      <w:szCs w:val="24"/>
                    </w:rPr>
                  </w:rPrChange>
                </w:rPr>
                <w:t>төрөл</w:t>
              </w:r>
              <w:proofErr w:type="spellEnd"/>
            </w:ins>
          </w:p>
        </w:tc>
        <w:tc>
          <w:tcPr>
            <w:tcW w:w="0" w:type="auto"/>
            <w:vAlign w:val="center"/>
            <w:hideMark/>
          </w:tcPr>
          <w:p w14:paraId="2E7FB9FA" w14:textId="77777777" w:rsidR="00724632" w:rsidRPr="00320D38" w:rsidRDefault="00724632" w:rsidP="00724632">
            <w:pPr>
              <w:spacing w:line="240" w:lineRule="auto"/>
              <w:jc w:val="center"/>
              <w:rPr>
                <w:ins w:id="96" w:author="Лхамсүрэн Баасан" w:date="2026-07-08T16:58:00Z"/>
                <w:rFonts w:ascii="Arial" w:hAnsi="Arial" w:cs="Arial"/>
                <w:color w:val="000000" w:themeColor="text1"/>
                <w:sz w:val="24"/>
                <w:szCs w:val="24"/>
                <w:highlight w:val="yellow"/>
                <w:rPrChange w:id="97" w:author="Лхамсүрэн Баасан" w:date="2026-07-08T17:01:00Z" w16du:dateUtc="2026-07-08T09:01:00Z">
                  <w:rPr>
                    <w:ins w:id="98" w:author="Лхамсүрэн Баасан" w:date="2026-07-08T16:58:00Z"/>
                    <w:rFonts w:ascii="Arial" w:hAnsi="Arial" w:cs="Arial"/>
                    <w:b/>
                    <w:bCs/>
                    <w:color w:val="000000" w:themeColor="text1"/>
                    <w:sz w:val="24"/>
                    <w:szCs w:val="24"/>
                  </w:rPr>
                </w:rPrChange>
              </w:rPr>
            </w:pPr>
            <w:proofErr w:type="spellStart"/>
            <w:ins w:id="99" w:author="Лхамсүрэн Баасан" w:date="2026-07-08T16:58:00Z">
              <w:r w:rsidRPr="00320D38">
                <w:rPr>
                  <w:rFonts w:ascii="Arial" w:hAnsi="Arial" w:cs="Arial"/>
                  <w:color w:val="000000" w:themeColor="text1"/>
                  <w:sz w:val="24"/>
                  <w:szCs w:val="24"/>
                  <w:highlight w:val="yellow"/>
                  <w:rPrChange w:id="100" w:author="Лхамсүрэн Баасан" w:date="2026-07-08T17:01:00Z" w16du:dateUtc="2026-07-08T09:01:00Z">
                    <w:rPr>
                      <w:rFonts w:ascii="Arial" w:hAnsi="Arial" w:cs="Arial"/>
                      <w:b/>
                      <w:bCs/>
                      <w:color w:val="000000" w:themeColor="text1"/>
                      <w:sz w:val="24"/>
                      <w:szCs w:val="24"/>
                    </w:rPr>
                  </w:rPrChange>
                </w:rPr>
                <w:t>Давтамж</w:t>
              </w:r>
              <w:proofErr w:type="spellEnd"/>
            </w:ins>
          </w:p>
        </w:tc>
        <w:tc>
          <w:tcPr>
            <w:tcW w:w="0" w:type="auto"/>
            <w:vAlign w:val="center"/>
            <w:hideMark/>
          </w:tcPr>
          <w:p w14:paraId="750E6EBA" w14:textId="77777777" w:rsidR="00724632" w:rsidRPr="00320D38" w:rsidRDefault="00724632" w:rsidP="00724632">
            <w:pPr>
              <w:spacing w:line="240" w:lineRule="auto"/>
              <w:jc w:val="center"/>
              <w:rPr>
                <w:ins w:id="101" w:author="Лхамсүрэн Баасан" w:date="2026-07-08T16:58:00Z"/>
                <w:rFonts w:ascii="Arial" w:hAnsi="Arial" w:cs="Arial"/>
                <w:color w:val="000000" w:themeColor="text1"/>
                <w:sz w:val="24"/>
                <w:szCs w:val="24"/>
                <w:highlight w:val="yellow"/>
                <w:rPrChange w:id="102" w:author="Лхамсүрэн Баасан" w:date="2026-07-08T17:01:00Z" w16du:dateUtc="2026-07-08T09:01:00Z">
                  <w:rPr>
                    <w:ins w:id="103" w:author="Лхамсүрэн Баасан" w:date="2026-07-08T16:58:00Z"/>
                    <w:rFonts w:ascii="Arial" w:hAnsi="Arial" w:cs="Arial"/>
                    <w:b/>
                    <w:bCs/>
                    <w:color w:val="000000" w:themeColor="text1"/>
                    <w:sz w:val="24"/>
                    <w:szCs w:val="24"/>
                  </w:rPr>
                </w:rPrChange>
              </w:rPr>
            </w:pPr>
            <w:proofErr w:type="spellStart"/>
            <w:ins w:id="104" w:author="Лхамсүрэн Баасан" w:date="2026-07-08T16:58:00Z">
              <w:r w:rsidRPr="00320D38">
                <w:rPr>
                  <w:rFonts w:ascii="Arial" w:hAnsi="Arial" w:cs="Arial"/>
                  <w:color w:val="000000" w:themeColor="text1"/>
                  <w:sz w:val="24"/>
                  <w:szCs w:val="24"/>
                  <w:highlight w:val="yellow"/>
                  <w:rPrChange w:id="105" w:author="Лхамсүрэн Баасан" w:date="2026-07-08T17:01:00Z" w16du:dateUtc="2026-07-08T09:01:00Z">
                    <w:rPr>
                      <w:rFonts w:ascii="Arial" w:hAnsi="Arial" w:cs="Arial"/>
                      <w:b/>
                      <w:bCs/>
                      <w:color w:val="000000" w:themeColor="text1"/>
                      <w:sz w:val="24"/>
                      <w:szCs w:val="24"/>
                    </w:rPr>
                  </w:rPrChange>
                </w:rPr>
                <w:t>Урьдчилсан</w:t>
              </w:r>
              <w:proofErr w:type="spellEnd"/>
              <w:r w:rsidRPr="00320D38">
                <w:rPr>
                  <w:rFonts w:ascii="Arial" w:hAnsi="Arial" w:cs="Arial"/>
                  <w:color w:val="000000" w:themeColor="text1"/>
                  <w:sz w:val="24"/>
                  <w:szCs w:val="24"/>
                  <w:highlight w:val="yellow"/>
                  <w:rPrChange w:id="106"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07" w:author="Лхамсүрэн Баасан" w:date="2026-07-08T17:01:00Z" w16du:dateUtc="2026-07-08T09:01:00Z">
                    <w:rPr>
                      <w:rFonts w:ascii="Arial" w:hAnsi="Arial" w:cs="Arial"/>
                      <w:b/>
                      <w:bCs/>
                      <w:color w:val="000000" w:themeColor="text1"/>
                      <w:sz w:val="24"/>
                      <w:szCs w:val="24"/>
                    </w:rPr>
                  </w:rPrChange>
                </w:rPr>
                <w:t>дүн</w:t>
              </w:r>
              <w:proofErr w:type="spellEnd"/>
              <w:r w:rsidRPr="00320D38">
                <w:rPr>
                  <w:rFonts w:ascii="Arial" w:hAnsi="Arial" w:cs="Arial"/>
                  <w:color w:val="000000" w:themeColor="text1"/>
                  <w:sz w:val="24"/>
                  <w:szCs w:val="24"/>
                  <w:highlight w:val="yellow"/>
                  <w:rPrChange w:id="108"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09" w:author="Лхамсүрэн Баасан" w:date="2026-07-08T17:01:00Z" w16du:dateUtc="2026-07-08T09:01:00Z">
                    <w:rPr>
                      <w:rFonts w:ascii="Arial" w:hAnsi="Arial" w:cs="Arial"/>
                      <w:b/>
                      <w:bCs/>
                      <w:color w:val="000000" w:themeColor="text1"/>
                      <w:sz w:val="24"/>
                      <w:szCs w:val="24"/>
                    </w:rPr>
                  </w:rPrChange>
                </w:rPr>
                <w:t>сая</w:t>
              </w:r>
              <w:proofErr w:type="spellEnd"/>
              <w:r w:rsidRPr="00320D38">
                <w:rPr>
                  <w:rFonts w:ascii="Arial" w:hAnsi="Arial" w:cs="Arial"/>
                  <w:color w:val="000000" w:themeColor="text1"/>
                  <w:sz w:val="24"/>
                  <w:szCs w:val="24"/>
                  <w:highlight w:val="yellow"/>
                  <w:rPrChange w:id="110"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11" w:author="Лхамсүрэн Баасан" w:date="2026-07-08T17:01:00Z" w16du:dateUtc="2026-07-08T09:01:00Z">
                    <w:rPr>
                      <w:rFonts w:ascii="Arial" w:hAnsi="Arial" w:cs="Arial"/>
                      <w:b/>
                      <w:bCs/>
                      <w:color w:val="000000" w:themeColor="text1"/>
                      <w:sz w:val="24"/>
                      <w:szCs w:val="24"/>
                    </w:rPr>
                  </w:rPrChange>
                </w:rPr>
                <w:t>төгрөг</w:t>
              </w:r>
              <w:proofErr w:type="spellEnd"/>
            </w:ins>
          </w:p>
        </w:tc>
        <w:tc>
          <w:tcPr>
            <w:tcW w:w="0" w:type="auto"/>
            <w:vAlign w:val="center"/>
            <w:hideMark/>
          </w:tcPr>
          <w:p w14:paraId="45BADDA4" w14:textId="77777777" w:rsidR="00724632" w:rsidRPr="00320D38" w:rsidRDefault="00724632" w:rsidP="00724632">
            <w:pPr>
              <w:spacing w:line="240" w:lineRule="auto"/>
              <w:jc w:val="center"/>
              <w:rPr>
                <w:ins w:id="112" w:author="Лхамсүрэн Баасан" w:date="2026-07-08T16:58:00Z"/>
                <w:rFonts w:ascii="Arial" w:hAnsi="Arial" w:cs="Arial"/>
                <w:color w:val="000000" w:themeColor="text1"/>
                <w:sz w:val="24"/>
                <w:szCs w:val="24"/>
                <w:highlight w:val="yellow"/>
                <w:rPrChange w:id="113" w:author="Лхамсүрэн Баасан" w:date="2026-07-08T17:01:00Z" w16du:dateUtc="2026-07-08T09:01:00Z">
                  <w:rPr>
                    <w:ins w:id="114" w:author="Лхамсүрэн Баасан" w:date="2026-07-08T16:58:00Z"/>
                    <w:rFonts w:ascii="Arial" w:hAnsi="Arial" w:cs="Arial"/>
                    <w:b/>
                    <w:bCs/>
                    <w:color w:val="000000" w:themeColor="text1"/>
                    <w:sz w:val="24"/>
                    <w:szCs w:val="24"/>
                  </w:rPr>
                </w:rPrChange>
              </w:rPr>
            </w:pPr>
            <w:proofErr w:type="spellStart"/>
            <w:ins w:id="115" w:author="Лхамсүрэн Баасан" w:date="2026-07-08T16:58:00Z">
              <w:r w:rsidRPr="00320D38">
                <w:rPr>
                  <w:rFonts w:ascii="Arial" w:hAnsi="Arial" w:cs="Arial"/>
                  <w:color w:val="000000" w:themeColor="text1"/>
                  <w:sz w:val="24"/>
                  <w:szCs w:val="24"/>
                  <w:highlight w:val="yellow"/>
                  <w:rPrChange w:id="116" w:author="Лхамсүрэн Баасан" w:date="2026-07-08T17:01:00Z" w16du:dateUtc="2026-07-08T09:01:00Z">
                    <w:rPr>
                      <w:rFonts w:ascii="Arial" w:hAnsi="Arial" w:cs="Arial"/>
                      <w:b/>
                      <w:bCs/>
                      <w:color w:val="000000" w:themeColor="text1"/>
                      <w:sz w:val="24"/>
                      <w:szCs w:val="24"/>
                    </w:rPr>
                  </w:rPrChange>
                </w:rPr>
                <w:t>Тайлбар</w:t>
              </w:r>
              <w:proofErr w:type="spellEnd"/>
            </w:ins>
          </w:p>
        </w:tc>
      </w:tr>
      <w:tr w:rsidR="00724632" w:rsidRPr="00320D38" w14:paraId="1C2398CD" w14:textId="77777777">
        <w:trPr>
          <w:tblCellSpacing w:w="15" w:type="dxa"/>
          <w:ins w:id="117" w:author="Лхамсүрэн Баасан" w:date="2026-07-08T16:58:00Z"/>
        </w:trPr>
        <w:tc>
          <w:tcPr>
            <w:tcW w:w="0" w:type="auto"/>
            <w:vAlign w:val="center"/>
            <w:hideMark/>
          </w:tcPr>
          <w:p w14:paraId="1CF501DB" w14:textId="77777777" w:rsidR="00724632" w:rsidRPr="00320D38" w:rsidRDefault="00724632" w:rsidP="00724632">
            <w:pPr>
              <w:spacing w:line="240" w:lineRule="auto"/>
              <w:jc w:val="center"/>
              <w:rPr>
                <w:ins w:id="118" w:author="Лхамсүрэн Баасан" w:date="2026-07-08T16:58:00Z"/>
                <w:rFonts w:ascii="Arial" w:hAnsi="Arial" w:cs="Arial"/>
                <w:color w:val="000000" w:themeColor="text1"/>
                <w:sz w:val="24"/>
                <w:szCs w:val="24"/>
                <w:highlight w:val="yellow"/>
                <w:rPrChange w:id="119" w:author="Лхамсүрэн Баасан" w:date="2026-07-08T17:01:00Z" w16du:dateUtc="2026-07-08T09:01:00Z">
                  <w:rPr>
                    <w:ins w:id="120" w:author="Лхамсүрэн Баасан" w:date="2026-07-08T16:58:00Z"/>
                    <w:rFonts w:ascii="Arial" w:hAnsi="Arial" w:cs="Arial"/>
                    <w:b/>
                    <w:color w:val="000000" w:themeColor="text1"/>
                    <w:sz w:val="24"/>
                    <w:szCs w:val="24"/>
                  </w:rPr>
                </w:rPrChange>
              </w:rPr>
            </w:pPr>
            <w:proofErr w:type="spellStart"/>
            <w:ins w:id="121" w:author="Лхамсүрэн Баасан" w:date="2026-07-08T16:58:00Z">
              <w:r w:rsidRPr="00320D38">
                <w:rPr>
                  <w:rFonts w:ascii="Arial" w:hAnsi="Arial" w:cs="Arial"/>
                  <w:color w:val="000000" w:themeColor="text1"/>
                  <w:sz w:val="24"/>
                  <w:szCs w:val="24"/>
                  <w:highlight w:val="yellow"/>
                  <w:rPrChange w:id="122" w:author="Лхамсүрэн Баасан" w:date="2026-07-08T17:01:00Z" w16du:dateUtc="2026-07-08T09:01:00Z">
                    <w:rPr>
                      <w:rFonts w:ascii="Arial" w:hAnsi="Arial" w:cs="Arial"/>
                      <w:b/>
                      <w:color w:val="000000" w:themeColor="text1"/>
                      <w:sz w:val="24"/>
                      <w:szCs w:val="24"/>
                    </w:rPr>
                  </w:rPrChange>
                </w:rPr>
                <w:t>Нэгдсэн</w:t>
              </w:r>
              <w:proofErr w:type="spellEnd"/>
              <w:r w:rsidRPr="00320D38">
                <w:rPr>
                  <w:rFonts w:ascii="Arial" w:hAnsi="Arial" w:cs="Arial"/>
                  <w:color w:val="000000" w:themeColor="text1"/>
                  <w:sz w:val="24"/>
                  <w:szCs w:val="24"/>
                  <w:highlight w:val="yellow"/>
                  <w:rPrChange w:id="12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24" w:author="Лхамсүрэн Баасан" w:date="2026-07-08T17:01:00Z" w16du:dateUtc="2026-07-08T09:01:00Z">
                    <w:rPr>
                      <w:rFonts w:ascii="Arial" w:hAnsi="Arial" w:cs="Arial"/>
                      <w:b/>
                      <w:color w:val="000000" w:themeColor="text1"/>
                      <w:sz w:val="24"/>
                      <w:szCs w:val="24"/>
                    </w:rPr>
                  </w:rPrChange>
                </w:rPr>
                <w:t>порталын</w:t>
              </w:r>
              <w:proofErr w:type="spellEnd"/>
              <w:r w:rsidRPr="00320D38">
                <w:rPr>
                  <w:rFonts w:ascii="Arial" w:hAnsi="Arial" w:cs="Arial"/>
                  <w:color w:val="000000" w:themeColor="text1"/>
                  <w:sz w:val="24"/>
                  <w:szCs w:val="24"/>
                  <w:highlight w:val="yellow"/>
                  <w:rPrChange w:id="12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26" w:author="Лхамсүрэн Баасан" w:date="2026-07-08T17:01:00Z" w16du:dateUtc="2026-07-08T09:01:00Z">
                    <w:rPr>
                      <w:rFonts w:ascii="Arial" w:hAnsi="Arial" w:cs="Arial"/>
                      <w:b/>
                      <w:color w:val="000000" w:themeColor="text1"/>
                      <w:sz w:val="24"/>
                      <w:szCs w:val="24"/>
                    </w:rPr>
                  </w:rPrChange>
                </w:rPr>
                <w:t>системийн</w:t>
              </w:r>
              <w:proofErr w:type="spellEnd"/>
              <w:r w:rsidRPr="00320D38">
                <w:rPr>
                  <w:rFonts w:ascii="Arial" w:hAnsi="Arial" w:cs="Arial"/>
                  <w:color w:val="000000" w:themeColor="text1"/>
                  <w:sz w:val="24"/>
                  <w:szCs w:val="24"/>
                  <w:highlight w:val="yellow"/>
                  <w:rPrChange w:id="12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28" w:author="Лхамсүрэн Баасан" w:date="2026-07-08T17:01:00Z" w16du:dateUtc="2026-07-08T09:01:00Z">
                    <w:rPr>
                      <w:rFonts w:ascii="Arial" w:hAnsi="Arial" w:cs="Arial"/>
                      <w:b/>
                      <w:color w:val="000000" w:themeColor="text1"/>
                      <w:sz w:val="24"/>
                      <w:szCs w:val="24"/>
                    </w:rPr>
                  </w:rPrChange>
                </w:rPr>
                <w:t>шинжилгээ</w:t>
              </w:r>
              <w:proofErr w:type="spellEnd"/>
              <w:r w:rsidRPr="00320D38">
                <w:rPr>
                  <w:rFonts w:ascii="Arial" w:hAnsi="Arial" w:cs="Arial"/>
                  <w:color w:val="000000" w:themeColor="text1"/>
                  <w:sz w:val="24"/>
                  <w:szCs w:val="24"/>
                  <w:highlight w:val="yellow"/>
                  <w:rPrChange w:id="12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30" w:author="Лхамсүрэн Баасан" w:date="2026-07-08T17:01:00Z" w16du:dateUtc="2026-07-08T09:01:00Z">
                    <w:rPr>
                      <w:rFonts w:ascii="Arial" w:hAnsi="Arial" w:cs="Arial"/>
                      <w:b/>
                      <w:color w:val="000000" w:themeColor="text1"/>
                      <w:sz w:val="24"/>
                      <w:szCs w:val="24"/>
                    </w:rPr>
                  </w:rPrChange>
                </w:rPr>
                <w:t>техникийн</w:t>
              </w:r>
              <w:proofErr w:type="spellEnd"/>
              <w:r w:rsidRPr="00320D38">
                <w:rPr>
                  <w:rFonts w:ascii="Arial" w:hAnsi="Arial" w:cs="Arial"/>
                  <w:color w:val="000000" w:themeColor="text1"/>
                  <w:sz w:val="24"/>
                  <w:szCs w:val="24"/>
                  <w:highlight w:val="yellow"/>
                  <w:rPrChange w:id="13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32" w:author="Лхамсүрэн Баасан" w:date="2026-07-08T17:01:00Z" w16du:dateUtc="2026-07-08T09:01:00Z">
                    <w:rPr>
                      <w:rFonts w:ascii="Arial" w:hAnsi="Arial" w:cs="Arial"/>
                      <w:b/>
                      <w:color w:val="000000" w:themeColor="text1"/>
                      <w:sz w:val="24"/>
                      <w:szCs w:val="24"/>
                    </w:rPr>
                  </w:rPrChange>
                </w:rPr>
                <w:t>даалгавар</w:t>
              </w:r>
              <w:proofErr w:type="spellEnd"/>
              <w:r w:rsidRPr="00320D38">
                <w:rPr>
                  <w:rFonts w:ascii="Arial" w:hAnsi="Arial" w:cs="Arial"/>
                  <w:color w:val="000000" w:themeColor="text1"/>
                  <w:sz w:val="24"/>
                  <w:szCs w:val="24"/>
                  <w:highlight w:val="yellow"/>
                  <w:rPrChange w:id="13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34" w:author="Лхамсүрэн Баасан" w:date="2026-07-08T17:01:00Z" w16du:dateUtc="2026-07-08T09:01:00Z">
                    <w:rPr>
                      <w:rFonts w:ascii="Arial" w:hAnsi="Arial" w:cs="Arial"/>
                      <w:b/>
                      <w:color w:val="000000" w:themeColor="text1"/>
                      <w:sz w:val="24"/>
                      <w:szCs w:val="24"/>
                    </w:rPr>
                  </w:rPrChange>
                </w:rPr>
                <w:t>боловсруулах</w:t>
              </w:r>
              <w:proofErr w:type="spellEnd"/>
            </w:ins>
          </w:p>
        </w:tc>
        <w:tc>
          <w:tcPr>
            <w:tcW w:w="0" w:type="auto"/>
            <w:vAlign w:val="center"/>
            <w:hideMark/>
          </w:tcPr>
          <w:p w14:paraId="7E54FDC1" w14:textId="77777777" w:rsidR="00724632" w:rsidRPr="00320D38" w:rsidRDefault="00724632" w:rsidP="00724632">
            <w:pPr>
              <w:spacing w:line="240" w:lineRule="auto"/>
              <w:jc w:val="center"/>
              <w:rPr>
                <w:ins w:id="135" w:author="Лхамсүрэн Баасан" w:date="2026-07-08T16:58:00Z"/>
                <w:rFonts w:ascii="Arial" w:hAnsi="Arial" w:cs="Arial"/>
                <w:color w:val="000000" w:themeColor="text1"/>
                <w:sz w:val="24"/>
                <w:szCs w:val="24"/>
                <w:highlight w:val="yellow"/>
                <w:rPrChange w:id="136" w:author="Лхамсүрэн Баасан" w:date="2026-07-08T17:01:00Z" w16du:dateUtc="2026-07-08T09:01:00Z">
                  <w:rPr>
                    <w:ins w:id="137" w:author="Лхамсүрэн Баасан" w:date="2026-07-08T16:58:00Z"/>
                    <w:rFonts w:ascii="Arial" w:hAnsi="Arial" w:cs="Arial"/>
                    <w:b/>
                    <w:color w:val="000000" w:themeColor="text1"/>
                    <w:sz w:val="24"/>
                    <w:szCs w:val="24"/>
                  </w:rPr>
                </w:rPrChange>
              </w:rPr>
            </w:pPr>
            <w:proofErr w:type="spellStart"/>
            <w:ins w:id="138" w:author="Лхамсүрэн Баасан" w:date="2026-07-08T16:58:00Z">
              <w:r w:rsidRPr="00320D38">
                <w:rPr>
                  <w:rFonts w:ascii="Arial" w:hAnsi="Arial" w:cs="Arial"/>
                  <w:color w:val="000000" w:themeColor="text1"/>
                  <w:sz w:val="24"/>
                  <w:szCs w:val="24"/>
                  <w:highlight w:val="yellow"/>
                  <w:rPrChange w:id="139"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color w:val="000000" w:themeColor="text1"/>
                  <w:sz w:val="24"/>
                  <w:szCs w:val="24"/>
                  <w:highlight w:val="yellow"/>
                  <w:rPrChange w:id="14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41" w:author="Лхамсүрэн Баасан" w:date="2026-07-08T17:01:00Z" w16du:dateUtc="2026-07-08T09:01:00Z">
                    <w:rPr>
                      <w:rFonts w:ascii="Arial" w:hAnsi="Arial" w:cs="Arial"/>
                      <w:b/>
                      <w:color w:val="000000" w:themeColor="text1"/>
                      <w:sz w:val="24"/>
                      <w:szCs w:val="24"/>
                    </w:rPr>
                  </w:rPrChange>
                </w:rPr>
                <w:t>удаа</w:t>
              </w:r>
              <w:proofErr w:type="spellEnd"/>
            </w:ins>
          </w:p>
        </w:tc>
        <w:tc>
          <w:tcPr>
            <w:tcW w:w="0" w:type="auto"/>
            <w:vAlign w:val="center"/>
            <w:hideMark/>
          </w:tcPr>
          <w:p w14:paraId="1D97D518" w14:textId="77777777" w:rsidR="00724632" w:rsidRPr="00320D38" w:rsidRDefault="00724632" w:rsidP="00724632">
            <w:pPr>
              <w:spacing w:line="240" w:lineRule="auto"/>
              <w:jc w:val="center"/>
              <w:rPr>
                <w:ins w:id="142" w:author="Лхамсүрэн Баасан" w:date="2026-07-08T16:58:00Z"/>
                <w:rFonts w:ascii="Arial" w:hAnsi="Arial" w:cs="Arial"/>
                <w:color w:val="000000" w:themeColor="text1"/>
                <w:sz w:val="24"/>
                <w:szCs w:val="24"/>
                <w:highlight w:val="yellow"/>
                <w:rPrChange w:id="143" w:author="Лхамсүрэн Баасан" w:date="2026-07-08T17:01:00Z" w16du:dateUtc="2026-07-08T09:01:00Z">
                  <w:rPr>
                    <w:ins w:id="144" w:author="Лхамсүрэн Баасан" w:date="2026-07-08T16:58:00Z"/>
                    <w:rFonts w:ascii="Arial" w:hAnsi="Arial" w:cs="Arial"/>
                    <w:b/>
                    <w:color w:val="000000" w:themeColor="text1"/>
                    <w:sz w:val="24"/>
                    <w:szCs w:val="24"/>
                  </w:rPr>
                </w:rPrChange>
              </w:rPr>
            </w:pPr>
            <w:ins w:id="145" w:author="Лхамсүрэн Баасан" w:date="2026-07-08T16:58:00Z">
              <w:r w:rsidRPr="00320D38">
                <w:rPr>
                  <w:rFonts w:ascii="Arial" w:hAnsi="Arial" w:cs="Arial"/>
                  <w:color w:val="000000" w:themeColor="text1"/>
                  <w:sz w:val="24"/>
                  <w:szCs w:val="24"/>
                  <w:highlight w:val="yellow"/>
                  <w:rPrChange w:id="146" w:author="Лхамсүрэн Баасан" w:date="2026-07-08T17:01:00Z" w16du:dateUtc="2026-07-08T09:01:00Z">
                    <w:rPr>
                      <w:rFonts w:ascii="Arial" w:hAnsi="Arial" w:cs="Arial"/>
                      <w:b/>
                      <w:color w:val="000000" w:themeColor="text1"/>
                      <w:sz w:val="24"/>
                      <w:szCs w:val="24"/>
                    </w:rPr>
                  </w:rPrChange>
                </w:rPr>
                <w:t>40.0–80.0</w:t>
              </w:r>
            </w:ins>
          </w:p>
        </w:tc>
        <w:tc>
          <w:tcPr>
            <w:tcW w:w="0" w:type="auto"/>
            <w:vAlign w:val="center"/>
            <w:hideMark/>
          </w:tcPr>
          <w:p w14:paraId="64D6B67C" w14:textId="77777777" w:rsidR="00724632" w:rsidRPr="00320D38" w:rsidRDefault="00724632" w:rsidP="00724632">
            <w:pPr>
              <w:spacing w:line="240" w:lineRule="auto"/>
              <w:jc w:val="center"/>
              <w:rPr>
                <w:ins w:id="147" w:author="Лхамсүрэн Баасан" w:date="2026-07-08T16:58:00Z"/>
                <w:rFonts w:ascii="Arial" w:hAnsi="Arial" w:cs="Arial"/>
                <w:color w:val="000000" w:themeColor="text1"/>
                <w:sz w:val="24"/>
                <w:szCs w:val="24"/>
                <w:highlight w:val="yellow"/>
                <w:rPrChange w:id="148" w:author="Лхамсүрэн Баасан" w:date="2026-07-08T17:01:00Z" w16du:dateUtc="2026-07-08T09:01:00Z">
                  <w:rPr>
                    <w:ins w:id="149" w:author="Лхамсүрэн Баасан" w:date="2026-07-08T16:58:00Z"/>
                    <w:rFonts w:ascii="Arial" w:hAnsi="Arial" w:cs="Arial"/>
                    <w:b/>
                    <w:color w:val="000000" w:themeColor="text1"/>
                    <w:sz w:val="24"/>
                    <w:szCs w:val="24"/>
                  </w:rPr>
                </w:rPrChange>
              </w:rPr>
            </w:pPr>
            <w:proofErr w:type="spellStart"/>
            <w:ins w:id="150" w:author="Лхамсүрэн Баасан" w:date="2026-07-08T16:58:00Z">
              <w:r w:rsidRPr="00320D38">
                <w:rPr>
                  <w:rFonts w:ascii="Arial" w:hAnsi="Arial" w:cs="Arial"/>
                  <w:color w:val="000000" w:themeColor="text1"/>
                  <w:sz w:val="24"/>
                  <w:szCs w:val="24"/>
                  <w:highlight w:val="yellow"/>
                  <w:rPrChange w:id="151"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color w:val="000000" w:themeColor="text1"/>
                  <w:sz w:val="24"/>
                  <w:szCs w:val="24"/>
                  <w:highlight w:val="yellow"/>
                  <w:rPrChange w:id="15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53" w:author="Лхамсүрэн Баасан" w:date="2026-07-08T17:01:00Z" w16du:dateUtc="2026-07-08T09:01:00Z">
                    <w:rPr>
                      <w:rFonts w:ascii="Arial" w:hAnsi="Arial" w:cs="Arial"/>
                      <w:b/>
                      <w:color w:val="000000" w:themeColor="text1"/>
                      <w:sz w:val="24"/>
                      <w:szCs w:val="24"/>
                    </w:rPr>
                  </w:rPrChange>
                </w:rPr>
                <w:t>урсгал</w:t>
              </w:r>
              <w:proofErr w:type="spellEnd"/>
              <w:r w:rsidRPr="00320D38">
                <w:rPr>
                  <w:rFonts w:ascii="Arial" w:hAnsi="Arial" w:cs="Arial"/>
                  <w:color w:val="000000" w:themeColor="text1"/>
                  <w:sz w:val="24"/>
                  <w:szCs w:val="24"/>
                  <w:highlight w:val="yellow"/>
                  <w:rPrChange w:id="15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55" w:author="Лхамсүрэн Баасан" w:date="2026-07-08T17:01:00Z" w16du:dateUtc="2026-07-08T09:01:00Z">
                    <w:rPr>
                      <w:rFonts w:ascii="Arial" w:hAnsi="Arial" w:cs="Arial"/>
                      <w:b/>
                      <w:color w:val="000000" w:themeColor="text1"/>
                      <w:sz w:val="24"/>
                      <w:szCs w:val="24"/>
                    </w:rPr>
                  </w:rPrChange>
                </w:rPr>
                <w:t>хэрэглэгчийн</w:t>
              </w:r>
              <w:proofErr w:type="spellEnd"/>
              <w:r w:rsidRPr="00320D38">
                <w:rPr>
                  <w:rFonts w:ascii="Arial" w:hAnsi="Arial" w:cs="Arial"/>
                  <w:color w:val="000000" w:themeColor="text1"/>
                  <w:sz w:val="24"/>
                  <w:szCs w:val="24"/>
                  <w:highlight w:val="yellow"/>
                  <w:rPrChange w:id="15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57" w:author="Лхамсүрэн Баасан" w:date="2026-07-08T17:01:00Z" w16du:dateUtc="2026-07-08T09:01:00Z">
                    <w:rPr>
                      <w:rFonts w:ascii="Arial" w:hAnsi="Arial" w:cs="Arial"/>
                      <w:b/>
                      <w:color w:val="000000" w:themeColor="text1"/>
                      <w:sz w:val="24"/>
                      <w:szCs w:val="24"/>
                    </w:rPr>
                  </w:rPrChange>
                </w:rPr>
                <w:t>эрх</w:t>
              </w:r>
              <w:proofErr w:type="spellEnd"/>
              <w:r w:rsidRPr="00320D38">
                <w:rPr>
                  <w:rFonts w:ascii="Arial" w:hAnsi="Arial" w:cs="Arial"/>
                  <w:color w:val="000000" w:themeColor="text1"/>
                  <w:sz w:val="24"/>
                  <w:szCs w:val="24"/>
                  <w:highlight w:val="yellow"/>
                  <w:rPrChange w:id="15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59" w:author="Лхамсүрэн Баасан" w:date="2026-07-08T17:01:00Z" w16du:dateUtc="2026-07-08T09:01:00Z">
                    <w:rPr>
                      <w:rFonts w:ascii="Arial" w:hAnsi="Arial" w:cs="Arial"/>
                      <w:b/>
                      <w:color w:val="000000" w:themeColor="text1"/>
                      <w:sz w:val="24"/>
                      <w:szCs w:val="24"/>
                    </w:rPr>
                  </w:rPrChange>
                </w:rPr>
                <w:t>өгөгдлийн</w:t>
              </w:r>
              <w:proofErr w:type="spellEnd"/>
              <w:r w:rsidRPr="00320D38">
                <w:rPr>
                  <w:rFonts w:ascii="Arial" w:hAnsi="Arial" w:cs="Arial"/>
                  <w:color w:val="000000" w:themeColor="text1"/>
                  <w:sz w:val="24"/>
                  <w:szCs w:val="24"/>
                  <w:highlight w:val="yellow"/>
                  <w:rPrChange w:id="16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61" w:author="Лхамсүрэн Баасан" w:date="2026-07-08T17:01:00Z" w16du:dateUtc="2026-07-08T09:01:00Z">
                    <w:rPr>
                      <w:rFonts w:ascii="Arial" w:hAnsi="Arial" w:cs="Arial"/>
                      <w:b/>
                      <w:color w:val="000000" w:themeColor="text1"/>
                      <w:sz w:val="24"/>
                      <w:szCs w:val="24"/>
                    </w:rPr>
                  </w:rPrChange>
                </w:rPr>
                <w:t>бүтэц</w:t>
              </w:r>
              <w:proofErr w:type="spellEnd"/>
              <w:r w:rsidRPr="00320D38">
                <w:rPr>
                  <w:rFonts w:ascii="Arial" w:hAnsi="Arial" w:cs="Arial"/>
                  <w:color w:val="000000" w:themeColor="text1"/>
                  <w:sz w:val="24"/>
                  <w:szCs w:val="24"/>
                  <w:highlight w:val="yellow"/>
                  <w:rPrChange w:id="16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63"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color w:val="000000" w:themeColor="text1"/>
                  <w:sz w:val="24"/>
                  <w:szCs w:val="24"/>
                  <w:highlight w:val="yellow"/>
                  <w:rPrChange w:id="16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65" w:author="Лхамсүрэн Баасан" w:date="2026-07-08T17:01:00Z" w16du:dateUtc="2026-07-08T09:01:00Z">
                    <w:rPr>
                      <w:rFonts w:ascii="Arial" w:hAnsi="Arial" w:cs="Arial"/>
                      <w:b/>
                      <w:color w:val="000000" w:themeColor="text1"/>
                      <w:sz w:val="24"/>
                      <w:szCs w:val="24"/>
                    </w:rPr>
                  </w:rPrChange>
                </w:rPr>
                <w:t>аюулгүй</w:t>
              </w:r>
              <w:proofErr w:type="spellEnd"/>
              <w:r w:rsidRPr="00320D38">
                <w:rPr>
                  <w:rFonts w:ascii="Arial" w:hAnsi="Arial" w:cs="Arial"/>
                  <w:color w:val="000000" w:themeColor="text1"/>
                  <w:sz w:val="24"/>
                  <w:szCs w:val="24"/>
                  <w:highlight w:val="yellow"/>
                  <w:rPrChange w:id="16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67" w:author="Лхамсүрэн Баасан" w:date="2026-07-08T17:01:00Z" w16du:dateUtc="2026-07-08T09:01:00Z">
                    <w:rPr>
                      <w:rFonts w:ascii="Arial" w:hAnsi="Arial" w:cs="Arial"/>
                      <w:b/>
                      <w:color w:val="000000" w:themeColor="text1"/>
                      <w:sz w:val="24"/>
                      <w:szCs w:val="24"/>
                    </w:rPr>
                  </w:rPrChange>
                </w:rPr>
                <w:t>байдлын</w:t>
              </w:r>
              <w:proofErr w:type="spellEnd"/>
              <w:r w:rsidRPr="00320D38">
                <w:rPr>
                  <w:rFonts w:ascii="Arial" w:hAnsi="Arial" w:cs="Arial"/>
                  <w:color w:val="000000" w:themeColor="text1"/>
                  <w:sz w:val="24"/>
                  <w:szCs w:val="24"/>
                  <w:highlight w:val="yellow"/>
                  <w:rPrChange w:id="16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69" w:author="Лхамсүрэн Баасан" w:date="2026-07-08T17:01:00Z" w16du:dateUtc="2026-07-08T09:01:00Z">
                    <w:rPr>
                      <w:rFonts w:ascii="Arial" w:hAnsi="Arial" w:cs="Arial"/>
                      <w:b/>
                      <w:color w:val="000000" w:themeColor="text1"/>
                      <w:sz w:val="24"/>
                      <w:szCs w:val="24"/>
                    </w:rPr>
                  </w:rPrChange>
                </w:rPr>
                <w:t>шаардлагыг</w:t>
              </w:r>
              <w:proofErr w:type="spellEnd"/>
              <w:r w:rsidRPr="00320D38">
                <w:rPr>
                  <w:rFonts w:ascii="Arial" w:hAnsi="Arial" w:cs="Arial"/>
                  <w:color w:val="000000" w:themeColor="text1"/>
                  <w:sz w:val="24"/>
                  <w:szCs w:val="24"/>
                  <w:highlight w:val="yellow"/>
                  <w:rPrChange w:id="17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71" w:author="Лхамсүрэн Баасан" w:date="2026-07-08T17:01:00Z" w16du:dateUtc="2026-07-08T09:01:00Z">
                    <w:rPr>
                      <w:rFonts w:ascii="Arial" w:hAnsi="Arial" w:cs="Arial"/>
                      <w:b/>
                      <w:color w:val="000000" w:themeColor="text1"/>
                      <w:sz w:val="24"/>
                      <w:szCs w:val="24"/>
                    </w:rPr>
                  </w:rPrChange>
                </w:rPr>
                <w:t>тодорхойлох</w:t>
              </w:r>
              <w:proofErr w:type="spellEnd"/>
            </w:ins>
          </w:p>
        </w:tc>
      </w:tr>
      <w:tr w:rsidR="00724632" w:rsidRPr="00320D38" w14:paraId="6289A56E" w14:textId="77777777">
        <w:trPr>
          <w:tblCellSpacing w:w="15" w:type="dxa"/>
          <w:ins w:id="172" w:author="Лхамсүрэн Баасан" w:date="2026-07-08T16:58:00Z"/>
        </w:trPr>
        <w:tc>
          <w:tcPr>
            <w:tcW w:w="0" w:type="auto"/>
            <w:vAlign w:val="center"/>
            <w:hideMark/>
          </w:tcPr>
          <w:p w14:paraId="1CA9BD94" w14:textId="77777777" w:rsidR="00724632" w:rsidRPr="00320D38" w:rsidRDefault="00724632" w:rsidP="00724632">
            <w:pPr>
              <w:spacing w:line="240" w:lineRule="auto"/>
              <w:jc w:val="center"/>
              <w:rPr>
                <w:ins w:id="173" w:author="Лхамсүрэн Баасан" w:date="2026-07-08T16:58:00Z"/>
                <w:rFonts w:ascii="Arial" w:hAnsi="Arial" w:cs="Arial"/>
                <w:color w:val="000000" w:themeColor="text1"/>
                <w:sz w:val="24"/>
                <w:szCs w:val="24"/>
                <w:highlight w:val="yellow"/>
                <w:rPrChange w:id="174" w:author="Лхамсүрэн Баасан" w:date="2026-07-08T17:01:00Z" w16du:dateUtc="2026-07-08T09:01:00Z">
                  <w:rPr>
                    <w:ins w:id="175" w:author="Лхамсүрэн Баасан" w:date="2026-07-08T16:58:00Z"/>
                    <w:rFonts w:ascii="Arial" w:hAnsi="Arial" w:cs="Arial"/>
                    <w:b/>
                    <w:color w:val="000000" w:themeColor="text1"/>
                    <w:sz w:val="24"/>
                    <w:szCs w:val="24"/>
                  </w:rPr>
                </w:rPrChange>
              </w:rPr>
            </w:pPr>
            <w:proofErr w:type="spellStart"/>
            <w:ins w:id="176" w:author="Лхамсүрэн Баасан" w:date="2026-07-08T16:58:00Z">
              <w:r w:rsidRPr="00320D38">
                <w:rPr>
                  <w:rFonts w:ascii="Arial" w:hAnsi="Arial" w:cs="Arial"/>
                  <w:color w:val="000000" w:themeColor="text1"/>
                  <w:sz w:val="24"/>
                  <w:szCs w:val="24"/>
                  <w:highlight w:val="yellow"/>
                  <w:rPrChange w:id="177" w:author="Лхамсүрэн Баасан" w:date="2026-07-08T17:01:00Z" w16du:dateUtc="2026-07-08T09:01:00Z">
                    <w:rPr>
                      <w:rFonts w:ascii="Arial" w:hAnsi="Arial" w:cs="Arial"/>
                      <w:b/>
                      <w:color w:val="000000" w:themeColor="text1"/>
                      <w:sz w:val="24"/>
                      <w:szCs w:val="24"/>
                    </w:rPr>
                  </w:rPrChange>
                </w:rPr>
                <w:t>Нэгдсэн</w:t>
              </w:r>
              <w:proofErr w:type="spellEnd"/>
              <w:r w:rsidRPr="00320D38">
                <w:rPr>
                  <w:rFonts w:ascii="Arial" w:hAnsi="Arial" w:cs="Arial"/>
                  <w:color w:val="000000" w:themeColor="text1"/>
                  <w:sz w:val="24"/>
                  <w:szCs w:val="24"/>
                  <w:highlight w:val="yellow"/>
                  <w:rPrChange w:id="17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79" w:author="Лхамсүрэн Баасан" w:date="2026-07-08T17:01:00Z" w16du:dateUtc="2026-07-08T09:01:00Z">
                    <w:rPr>
                      <w:rFonts w:ascii="Arial" w:hAnsi="Arial" w:cs="Arial"/>
                      <w:b/>
                      <w:color w:val="000000" w:themeColor="text1"/>
                      <w:sz w:val="24"/>
                      <w:szCs w:val="24"/>
                    </w:rPr>
                  </w:rPrChange>
                </w:rPr>
                <w:t>портал</w:t>
              </w:r>
              <w:proofErr w:type="spellEnd"/>
              <w:r w:rsidRPr="00320D38">
                <w:rPr>
                  <w:rFonts w:ascii="Arial" w:hAnsi="Arial" w:cs="Arial"/>
                  <w:color w:val="000000" w:themeColor="text1"/>
                  <w:sz w:val="24"/>
                  <w:szCs w:val="24"/>
                  <w:highlight w:val="yellow"/>
                  <w:rPrChange w:id="18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81" w:author="Лхамсүрэн Баасан" w:date="2026-07-08T17:01:00Z" w16du:dateUtc="2026-07-08T09:01:00Z">
                    <w:rPr>
                      <w:rFonts w:ascii="Arial" w:hAnsi="Arial" w:cs="Arial"/>
                      <w:b/>
                      <w:color w:val="000000" w:themeColor="text1"/>
                      <w:sz w:val="24"/>
                      <w:szCs w:val="24"/>
                    </w:rPr>
                  </w:rPrChange>
                </w:rPr>
                <w:t>хөгжүүлэх</w:t>
              </w:r>
              <w:proofErr w:type="spellEnd"/>
              <w:r w:rsidRPr="00320D38">
                <w:rPr>
                  <w:rFonts w:ascii="Arial" w:hAnsi="Arial" w:cs="Arial"/>
                  <w:color w:val="000000" w:themeColor="text1"/>
                  <w:sz w:val="24"/>
                  <w:szCs w:val="24"/>
                  <w:highlight w:val="yellow"/>
                  <w:rPrChange w:id="18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83" w:author="Лхамсүрэн Баасан" w:date="2026-07-08T17:01:00Z" w16du:dateUtc="2026-07-08T09:01:00Z">
                    <w:rPr>
                      <w:rFonts w:ascii="Arial" w:hAnsi="Arial" w:cs="Arial"/>
                      <w:b/>
                      <w:color w:val="000000" w:themeColor="text1"/>
                      <w:sz w:val="24"/>
                      <w:szCs w:val="24"/>
                    </w:rPr>
                  </w:rPrChange>
                </w:rPr>
                <w:t>эсхүл</w:t>
              </w:r>
              <w:proofErr w:type="spellEnd"/>
              <w:r w:rsidRPr="00320D38">
                <w:rPr>
                  <w:rFonts w:ascii="Arial" w:hAnsi="Arial" w:cs="Arial"/>
                  <w:color w:val="000000" w:themeColor="text1"/>
                  <w:sz w:val="24"/>
                  <w:szCs w:val="24"/>
                  <w:highlight w:val="yellow"/>
                  <w:rPrChange w:id="18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85" w:author="Лхамсүрэн Баасан" w:date="2026-07-08T17:01:00Z" w16du:dateUtc="2026-07-08T09:01:00Z">
                    <w:rPr>
                      <w:rFonts w:ascii="Arial" w:hAnsi="Arial" w:cs="Arial"/>
                      <w:b/>
                      <w:color w:val="000000" w:themeColor="text1"/>
                      <w:sz w:val="24"/>
                      <w:szCs w:val="24"/>
                    </w:rPr>
                  </w:rPrChange>
                </w:rPr>
                <w:t>одоо</w:t>
              </w:r>
              <w:proofErr w:type="spellEnd"/>
              <w:r w:rsidRPr="00320D38">
                <w:rPr>
                  <w:rFonts w:ascii="Arial" w:hAnsi="Arial" w:cs="Arial"/>
                  <w:color w:val="000000" w:themeColor="text1"/>
                  <w:sz w:val="24"/>
                  <w:szCs w:val="24"/>
                  <w:highlight w:val="yellow"/>
                  <w:rPrChange w:id="18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87" w:author="Лхамсүрэн Баасан" w:date="2026-07-08T17:01:00Z" w16du:dateUtc="2026-07-08T09:01:00Z">
                    <w:rPr>
                      <w:rFonts w:ascii="Arial" w:hAnsi="Arial" w:cs="Arial"/>
                      <w:b/>
                      <w:color w:val="000000" w:themeColor="text1"/>
                      <w:sz w:val="24"/>
                      <w:szCs w:val="24"/>
                    </w:rPr>
                  </w:rPrChange>
                </w:rPr>
                <w:t>байгаа</w:t>
              </w:r>
              <w:proofErr w:type="spellEnd"/>
              <w:r w:rsidRPr="00320D38">
                <w:rPr>
                  <w:rFonts w:ascii="Arial" w:hAnsi="Arial" w:cs="Arial"/>
                  <w:color w:val="000000" w:themeColor="text1"/>
                  <w:sz w:val="24"/>
                  <w:szCs w:val="24"/>
                  <w:highlight w:val="yellow"/>
                  <w:rPrChange w:id="18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89" w:author="Лхамсүрэн Баасан" w:date="2026-07-08T17:01:00Z" w16du:dateUtc="2026-07-08T09:01:00Z">
                    <w:rPr>
                      <w:rFonts w:ascii="Arial" w:hAnsi="Arial" w:cs="Arial"/>
                      <w:b/>
                      <w:color w:val="000000" w:themeColor="text1"/>
                      <w:sz w:val="24"/>
                      <w:szCs w:val="24"/>
                    </w:rPr>
                  </w:rPrChange>
                </w:rPr>
                <w:t>системийг</w:t>
              </w:r>
              <w:proofErr w:type="spellEnd"/>
              <w:r w:rsidRPr="00320D38">
                <w:rPr>
                  <w:rFonts w:ascii="Arial" w:hAnsi="Arial" w:cs="Arial"/>
                  <w:color w:val="000000" w:themeColor="text1"/>
                  <w:sz w:val="24"/>
                  <w:szCs w:val="24"/>
                  <w:highlight w:val="yellow"/>
                  <w:rPrChange w:id="19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91" w:author="Лхамсүрэн Баасан" w:date="2026-07-08T17:01:00Z" w16du:dateUtc="2026-07-08T09:01:00Z">
                    <w:rPr>
                      <w:rFonts w:ascii="Arial" w:hAnsi="Arial" w:cs="Arial"/>
                      <w:b/>
                      <w:color w:val="000000" w:themeColor="text1"/>
                      <w:sz w:val="24"/>
                      <w:szCs w:val="24"/>
                    </w:rPr>
                  </w:rPrChange>
                </w:rPr>
                <w:t>өргөтгөх</w:t>
              </w:r>
              <w:proofErr w:type="spellEnd"/>
            </w:ins>
          </w:p>
        </w:tc>
        <w:tc>
          <w:tcPr>
            <w:tcW w:w="0" w:type="auto"/>
            <w:vAlign w:val="center"/>
            <w:hideMark/>
          </w:tcPr>
          <w:p w14:paraId="36DA86B8" w14:textId="77777777" w:rsidR="00724632" w:rsidRPr="00320D38" w:rsidRDefault="00724632" w:rsidP="00724632">
            <w:pPr>
              <w:spacing w:line="240" w:lineRule="auto"/>
              <w:jc w:val="center"/>
              <w:rPr>
                <w:ins w:id="192" w:author="Лхамсүрэн Баасан" w:date="2026-07-08T16:58:00Z"/>
                <w:rFonts w:ascii="Arial" w:hAnsi="Arial" w:cs="Arial"/>
                <w:color w:val="000000" w:themeColor="text1"/>
                <w:sz w:val="24"/>
                <w:szCs w:val="24"/>
                <w:highlight w:val="yellow"/>
                <w:rPrChange w:id="193" w:author="Лхамсүрэн Баасан" w:date="2026-07-08T17:01:00Z" w16du:dateUtc="2026-07-08T09:01:00Z">
                  <w:rPr>
                    <w:ins w:id="194" w:author="Лхамсүрэн Баасан" w:date="2026-07-08T16:58:00Z"/>
                    <w:rFonts w:ascii="Arial" w:hAnsi="Arial" w:cs="Arial"/>
                    <w:b/>
                    <w:color w:val="000000" w:themeColor="text1"/>
                    <w:sz w:val="24"/>
                    <w:szCs w:val="24"/>
                  </w:rPr>
                </w:rPrChange>
              </w:rPr>
            </w:pPr>
            <w:proofErr w:type="spellStart"/>
            <w:ins w:id="195" w:author="Лхамсүрэн Баасан" w:date="2026-07-08T16:58:00Z">
              <w:r w:rsidRPr="00320D38">
                <w:rPr>
                  <w:rFonts w:ascii="Arial" w:hAnsi="Arial" w:cs="Arial"/>
                  <w:color w:val="000000" w:themeColor="text1"/>
                  <w:sz w:val="24"/>
                  <w:szCs w:val="24"/>
                  <w:highlight w:val="yellow"/>
                  <w:rPrChange w:id="196"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color w:val="000000" w:themeColor="text1"/>
                  <w:sz w:val="24"/>
                  <w:szCs w:val="24"/>
                  <w:highlight w:val="yellow"/>
                  <w:rPrChange w:id="19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198" w:author="Лхамсүрэн Баасан" w:date="2026-07-08T17:01:00Z" w16du:dateUtc="2026-07-08T09:01:00Z">
                    <w:rPr>
                      <w:rFonts w:ascii="Arial" w:hAnsi="Arial" w:cs="Arial"/>
                      <w:b/>
                      <w:color w:val="000000" w:themeColor="text1"/>
                      <w:sz w:val="24"/>
                      <w:szCs w:val="24"/>
                    </w:rPr>
                  </w:rPrChange>
                </w:rPr>
                <w:t>удаа</w:t>
              </w:r>
              <w:proofErr w:type="spellEnd"/>
            </w:ins>
          </w:p>
        </w:tc>
        <w:tc>
          <w:tcPr>
            <w:tcW w:w="0" w:type="auto"/>
            <w:vAlign w:val="center"/>
            <w:hideMark/>
          </w:tcPr>
          <w:p w14:paraId="786F2445" w14:textId="77777777" w:rsidR="00724632" w:rsidRPr="00320D38" w:rsidRDefault="00724632" w:rsidP="00724632">
            <w:pPr>
              <w:spacing w:line="240" w:lineRule="auto"/>
              <w:jc w:val="center"/>
              <w:rPr>
                <w:ins w:id="199" w:author="Лхамсүрэн Баасан" w:date="2026-07-08T16:58:00Z"/>
                <w:rFonts w:ascii="Arial" w:hAnsi="Arial" w:cs="Arial"/>
                <w:color w:val="000000" w:themeColor="text1"/>
                <w:sz w:val="24"/>
                <w:szCs w:val="24"/>
                <w:highlight w:val="yellow"/>
                <w:rPrChange w:id="200" w:author="Лхамсүрэн Баасан" w:date="2026-07-08T17:01:00Z" w16du:dateUtc="2026-07-08T09:01:00Z">
                  <w:rPr>
                    <w:ins w:id="201" w:author="Лхамсүрэн Баасан" w:date="2026-07-08T16:58:00Z"/>
                    <w:rFonts w:ascii="Arial" w:hAnsi="Arial" w:cs="Arial"/>
                    <w:b/>
                    <w:color w:val="000000" w:themeColor="text1"/>
                    <w:sz w:val="24"/>
                    <w:szCs w:val="24"/>
                  </w:rPr>
                </w:rPrChange>
              </w:rPr>
            </w:pPr>
            <w:ins w:id="202" w:author="Лхамсүрэн Баасан" w:date="2026-07-08T16:58:00Z">
              <w:r w:rsidRPr="00320D38">
                <w:rPr>
                  <w:rFonts w:ascii="Arial" w:hAnsi="Arial" w:cs="Arial"/>
                  <w:color w:val="000000" w:themeColor="text1"/>
                  <w:sz w:val="24"/>
                  <w:szCs w:val="24"/>
                  <w:highlight w:val="yellow"/>
                  <w:rPrChange w:id="203" w:author="Лхамсүрэн Баасан" w:date="2026-07-08T17:01:00Z" w16du:dateUtc="2026-07-08T09:01:00Z">
                    <w:rPr>
                      <w:rFonts w:ascii="Arial" w:hAnsi="Arial" w:cs="Arial"/>
                      <w:b/>
                      <w:color w:val="000000" w:themeColor="text1"/>
                      <w:sz w:val="24"/>
                      <w:szCs w:val="24"/>
                    </w:rPr>
                  </w:rPrChange>
                </w:rPr>
                <w:t>350.0–600.0</w:t>
              </w:r>
            </w:ins>
          </w:p>
        </w:tc>
        <w:tc>
          <w:tcPr>
            <w:tcW w:w="0" w:type="auto"/>
            <w:vAlign w:val="center"/>
            <w:hideMark/>
          </w:tcPr>
          <w:p w14:paraId="5ACF6CB1" w14:textId="77777777" w:rsidR="00724632" w:rsidRPr="00320D38" w:rsidRDefault="00724632" w:rsidP="00724632">
            <w:pPr>
              <w:spacing w:line="240" w:lineRule="auto"/>
              <w:jc w:val="center"/>
              <w:rPr>
                <w:ins w:id="204" w:author="Лхамсүрэн Баасан" w:date="2026-07-08T16:58:00Z"/>
                <w:rFonts w:ascii="Arial" w:hAnsi="Arial" w:cs="Arial"/>
                <w:color w:val="000000" w:themeColor="text1"/>
                <w:sz w:val="24"/>
                <w:szCs w:val="24"/>
                <w:highlight w:val="yellow"/>
                <w:rPrChange w:id="205" w:author="Лхамсүрэн Баасан" w:date="2026-07-08T17:01:00Z" w16du:dateUtc="2026-07-08T09:01:00Z">
                  <w:rPr>
                    <w:ins w:id="206" w:author="Лхамсүрэн Баасан" w:date="2026-07-08T16:58:00Z"/>
                    <w:rFonts w:ascii="Arial" w:hAnsi="Arial" w:cs="Arial"/>
                    <w:b/>
                    <w:color w:val="000000" w:themeColor="text1"/>
                    <w:sz w:val="24"/>
                    <w:szCs w:val="24"/>
                  </w:rPr>
                </w:rPrChange>
              </w:rPr>
            </w:pPr>
            <w:proofErr w:type="spellStart"/>
            <w:ins w:id="207" w:author="Лхамсүрэн Баасан" w:date="2026-07-08T16:58:00Z">
              <w:r w:rsidRPr="00320D38">
                <w:rPr>
                  <w:rFonts w:ascii="Arial" w:hAnsi="Arial" w:cs="Arial"/>
                  <w:color w:val="000000" w:themeColor="text1"/>
                  <w:sz w:val="24"/>
                  <w:szCs w:val="24"/>
                  <w:highlight w:val="yellow"/>
                  <w:rPrChange w:id="208" w:author="Лхамсүрэн Баасан" w:date="2026-07-08T17:01:00Z" w16du:dateUtc="2026-07-08T09:01:00Z">
                    <w:rPr>
                      <w:rFonts w:ascii="Arial" w:hAnsi="Arial" w:cs="Arial"/>
                      <w:b/>
                      <w:color w:val="000000" w:themeColor="text1"/>
                      <w:sz w:val="24"/>
                      <w:szCs w:val="24"/>
                    </w:rPr>
                  </w:rPrChange>
                </w:rPr>
                <w:t>Тайлан</w:t>
              </w:r>
              <w:proofErr w:type="spellEnd"/>
              <w:r w:rsidRPr="00320D38">
                <w:rPr>
                  <w:rFonts w:ascii="Arial" w:hAnsi="Arial" w:cs="Arial"/>
                  <w:color w:val="000000" w:themeColor="text1"/>
                  <w:sz w:val="24"/>
                  <w:szCs w:val="24"/>
                  <w:highlight w:val="yellow"/>
                  <w:rPrChange w:id="20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10" w:author="Лхамсүрэн Баасан" w:date="2026-07-08T17:01:00Z" w16du:dateUtc="2026-07-08T09:01:00Z">
                    <w:rPr>
                      <w:rFonts w:ascii="Arial" w:hAnsi="Arial" w:cs="Arial"/>
                      <w:b/>
                      <w:color w:val="000000" w:themeColor="text1"/>
                      <w:sz w:val="24"/>
                      <w:szCs w:val="24"/>
                    </w:rPr>
                  </w:rPrChange>
                </w:rPr>
                <w:t>хүлээн</w:t>
              </w:r>
              <w:proofErr w:type="spellEnd"/>
              <w:r w:rsidRPr="00320D38">
                <w:rPr>
                  <w:rFonts w:ascii="Arial" w:hAnsi="Arial" w:cs="Arial"/>
                  <w:color w:val="000000" w:themeColor="text1"/>
                  <w:sz w:val="24"/>
                  <w:szCs w:val="24"/>
                  <w:highlight w:val="yellow"/>
                  <w:rPrChange w:id="21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12" w:author="Лхамсүрэн Баасан" w:date="2026-07-08T17:01:00Z" w16du:dateUtc="2026-07-08T09:01:00Z">
                    <w:rPr>
                      <w:rFonts w:ascii="Arial" w:hAnsi="Arial" w:cs="Arial"/>
                      <w:b/>
                      <w:color w:val="000000" w:themeColor="text1"/>
                      <w:sz w:val="24"/>
                      <w:szCs w:val="24"/>
                    </w:rPr>
                  </w:rPrChange>
                </w:rPr>
                <w:t>авах</w:t>
              </w:r>
              <w:proofErr w:type="spellEnd"/>
              <w:r w:rsidRPr="00320D38">
                <w:rPr>
                  <w:rFonts w:ascii="Arial" w:hAnsi="Arial" w:cs="Arial"/>
                  <w:color w:val="000000" w:themeColor="text1"/>
                  <w:sz w:val="24"/>
                  <w:szCs w:val="24"/>
                  <w:highlight w:val="yellow"/>
                  <w:rPrChange w:id="21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14" w:author="Лхамсүрэн Баасан" w:date="2026-07-08T17:01:00Z" w16du:dateUtc="2026-07-08T09:01:00Z">
                    <w:rPr>
                      <w:rFonts w:ascii="Arial" w:hAnsi="Arial" w:cs="Arial"/>
                      <w:b/>
                      <w:color w:val="000000" w:themeColor="text1"/>
                      <w:sz w:val="24"/>
                      <w:szCs w:val="24"/>
                    </w:rPr>
                  </w:rPrChange>
                </w:rPr>
                <w:t>бүртгэх</w:t>
              </w:r>
              <w:proofErr w:type="spellEnd"/>
              <w:r w:rsidRPr="00320D38">
                <w:rPr>
                  <w:rFonts w:ascii="Arial" w:hAnsi="Arial" w:cs="Arial"/>
                  <w:color w:val="000000" w:themeColor="text1"/>
                  <w:sz w:val="24"/>
                  <w:szCs w:val="24"/>
                  <w:highlight w:val="yellow"/>
                  <w:rPrChange w:id="21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16" w:author="Лхамсүрэн Баасан" w:date="2026-07-08T17:01:00Z" w16du:dateUtc="2026-07-08T09:01:00Z">
                    <w:rPr>
                      <w:rFonts w:ascii="Arial" w:hAnsi="Arial" w:cs="Arial"/>
                      <w:b/>
                      <w:color w:val="000000" w:themeColor="text1"/>
                      <w:sz w:val="24"/>
                      <w:szCs w:val="24"/>
                    </w:rPr>
                  </w:rPrChange>
                </w:rPr>
                <w:t>шалгах</w:t>
              </w:r>
              <w:proofErr w:type="spellEnd"/>
              <w:r w:rsidRPr="00320D38">
                <w:rPr>
                  <w:rFonts w:ascii="Arial" w:hAnsi="Arial" w:cs="Arial"/>
                  <w:color w:val="000000" w:themeColor="text1"/>
                  <w:sz w:val="24"/>
                  <w:szCs w:val="24"/>
                  <w:highlight w:val="yellow"/>
                  <w:rPrChange w:id="21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18" w:author="Лхамсүрэн Баасан" w:date="2026-07-08T17:01:00Z" w16du:dateUtc="2026-07-08T09:01:00Z">
                    <w:rPr>
                      <w:rFonts w:ascii="Arial" w:hAnsi="Arial" w:cs="Arial"/>
                      <w:b/>
                      <w:color w:val="000000" w:themeColor="text1"/>
                      <w:sz w:val="24"/>
                      <w:szCs w:val="24"/>
                    </w:rPr>
                  </w:rPrChange>
                </w:rPr>
                <w:t>нийтлэх</w:t>
              </w:r>
              <w:proofErr w:type="spellEnd"/>
              <w:r w:rsidRPr="00320D38">
                <w:rPr>
                  <w:rFonts w:ascii="Arial" w:hAnsi="Arial" w:cs="Arial"/>
                  <w:color w:val="000000" w:themeColor="text1"/>
                  <w:sz w:val="24"/>
                  <w:szCs w:val="24"/>
                  <w:highlight w:val="yellow"/>
                  <w:rPrChange w:id="21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20" w:author="Лхамсүрэн Баасан" w:date="2026-07-08T17:01:00Z" w16du:dateUtc="2026-07-08T09:01:00Z">
                    <w:rPr>
                      <w:rFonts w:ascii="Arial" w:hAnsi="Arial" w:cs="Arial"/>
                      <w:b/>
                      <w:color w:val="000000" w:themeColor="text1"/>
                      <w:sz w:val="24"/>
                      <w:szCs w:val="24"/>
                    </w:rPr>
                  </w:rPrChange>
                </w:rPr>
                <w:t>хайлт</w:t>
              </w:r>
              <w:proofErr w:type="spellEnd"/>
              <w:r w:rsidRPr="00320D38">
                <w:rPr>
                  <w:rFonts w:ascii="Arial" w:hAnsi="Arial" w:cs="Arial"/>
                  <w:color w:val="000000" w:themeColor="text1"/>
                  <w:sz w:val="24"/>
                  <w:szCs w:val="24"/>
                  <w:highlight w:val="yellow"/>
                  <w:rPrChange w:id="22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22" w:author="Лхамсүрэн Баасан" w:date="2026-07-08T17:01:00Z" w16du:dateUtc="2026-07-08T09:01:00Z">
                    <w:rPr>
                      <w:rFonts w:ascii="Arial" w:hAnsi="Arial" w:cs="Arial"/>
                      <w:b/>
                      <w:color w:val="000000" w:themeColor="text1"/>
                      <w:sz w:val="24"/>
                      <w:szCs w:val="24"/>
                    </w:rPr>
                  </w:rPrChange>
                </w:rPr>
                <w:t>хийх</w:t>
              </w:r>
              <w:proofErr w:type="spellEnd"/>
              <w:r w:rsidRPr="00320D38">
                <w:rPr>
                  <w:rFonts w:ascii="Arial" w:hAnsi="Arial" w:cs="Arial"/>
                  <w:color w:val="000000" w:themeColor="text1"/>
                  <w:sz w:val="24"/>
                  <w:szCs w:val="24"/>
                  <w:highlight w:val="yellow"/>
                  <w:rPrChange w:id="22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24" w:author="Лхамсүрэн Баасан" w:date="2026-07-08T17:01:00Z" w16du:dateUtc="2026-07-08T09:01:00Z">
                    <w:rPr>
                      <w:rFonts w:ascii="Arial" w:hAnsi="Arial" w:cs="Arial"/>
                      <w:b/>
                      <w:color w:val="000000" w:themeColor="text1"/>
                      <w:sz w:val="24"/>
                      <w:szCs w:val="24"/>
                    </w:rPr>
                  </w:rPrChange>
                </w:rPr>
                <w:t>үндсэн</w:t>
              </w:r>
              <w:proofErr w:type="spellEnd"/>
              <w:r w:rsidRPr="00320D38">
                <w:rPr>
                  <w:rFonts w:ascii="Arial" w:hAnsi="Arial" w:cs="Arial"/>
                  <w:color w:val="000000" w:themeColor="text1"/>
                  <w:sz w:val="24"/>
                  <w:szCs w:val="24"/>
                  <w:highlight w:val="yellow"/>
                  <w:rPrChange w:id="22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26" w:author="Лхамсүрэн Баасан" w:date="2026-07-08T17:01:00Z" w16du:dateUtc="2026-07-08T09:01:00Z">
                    <w:rPr>
                      <w:rFonts w:ascii="Arial" w:hAnsi="Arial" w:cs="Arial"/>
                      <w:b/>
                      <w:color w:val="000000" w:themeColor="text1"/>
                      <w:sz w:val="24"/>
                      <w:szCs w:val="24"/>
                    </w:rPr>
                  </w:rPrChange>
                </w:rPr>
                <w:t>модуль</w:t>
              </w:r>
              <w:proofErr w:type="spellEnd"/>
            </w:ins>
          </w:p>
        </w:tc>
      </w:tr>
      <w:tr w:rsidR="00724632" w:rsidRPr="00320D38" w14:paraId="7B6C5ABA" w14:textId="77777777">
        <w:trPr>
          <w:tblCellSpacing w:w="15" w:type="dxa"/>
          <w:ins w:id="227" w:author="Лхамсүрэн Баасан" w:date="2026-07-08T16:58:00Z"/>
        </w:trPr>
        <w:tc>
          <w:tcPr>
            <w:tcW w:w="0" w:type="auto"/>
            <w:vAlign w:val="center"/>
            <w:hideMark/>
          </w:tcPr>
          <w:p w14:paraId="559C52B6" w14:textId="77777777" w:rsidR="00724632" w:rsidRPr="00320D38" w:rsidRDefault="00724632" w:rsidP="00724632">
            <w:pPr>
              <w:spacing w:line="240" w:lineRule="auto"/>
              <w:jc w:val="center"/>
              <w:rPr>
                <w:ins w:id="228" w:author="Лхамсүрэн Баасан" w:date="2026-07-08T16:58:00Z"/>
                <w:rFonts w:ascii="Arial" w:hAnsi="Arial" w:cs="Arial"/>
                <w:color w:val="000000" w:themeColor="text1"/>
                <w:sz w:val="24"/>
                <w:szCs w:val="24"/>
                <w:highlight w:val="yellow"/>
                <w:rPrChange w:id="229" w:author="Лхамсүрэн Баасан" w:date="2026-07-08T17:01:00Z" w16du:dateUtc="2026-07-08T09:01:00Z">
                  <w:rPr>
                    <w:ins w:id="230" w:author="Лхамсүрэн Баасан" w:date="2026-07-08T16:58:00Z"/>
                    <w:rFonts w:ascii="Arial" w:hAnsi="Arial" w:cs="Arial"/>
                    <w:b/>
                    <w:color w:val="000000" w:themeColor="text1"/>
                    <w:sz w:val="24"/>
                    <w:szCs w:val="24"/>
                  </w:rPr>
                </w:rPrChange>
              </w:rPr>
            </w:pPr>
            <w:proofErr w:type="spellStart"/>
            <w:ins w:id="231" w:author="Лхамсүрэн Баасан" w:date="2026-07-08T16:58:00Z">
              <w:r w:rsidRPr="00320D38">
                <w:rPr>
                  <w:rFonts w:ascii="Arial" w:hAnsi="Arial" w:cs="Arial"/>
                  <w:color w:val="000000" w:themeColor="text1"/>
                  <w:sz w:val="24"/>
                  <w:szCs w:val="24"/>
                  <w:highlight w:val="yellow"/>
                  <w:rPrChange w:id="232" w:author="Лхамсүрэн Баасан" w:date="2026-07-08T17:01:00Z" w16du:dateUtc="2026-07-08T09:01:00Z">
                    <w:rPr>
                      <w:rFonts w:ascii="Arial" w:hAnsi="Arial" w:cs="Arial"/>
                      <w:b/>
                      <w:color w:val="000000" w:themeColor="text1"/>
                      <w:sz w:val="24"/>
                      <w:szCs w:val="24"/>
                    </w:rPr>
                  </w:rPrChange>
                </w:rPr>
                <w:t>Төрийн</w:t>
              </w:r>
              <w:proofErr w:type="spellEnd"/>
              <w:r w:rsidRPr="00320D38">
                <w:rPr>
                  <w:rFonts w:ascii="Arial" w:hAnsi="Arial" w:cs="Arial"/>
                  <w:color w:val="000000" w:themeColor="text1"/>
                  <w:sz w:val="24"/>
                  <w:szCs w:val="24"/>
                  <w:highlight w:val="yellow"/>
                  <w:rPrChange w:id="23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34"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color w:val="000000" w:themeColor="text1"/>
                  <w:sz w:val="24"/>
                  <w:szCs w:val="24"/>
                  <w:highlight w:val="yellow"/>
                  <w:rPrChange w:id="23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36" w:author="Лхамсүрэн Баасан" w:date="2026-07-08T17:01:00Z" w16du:dateUtc="2026-07-08T09:01:00Z">
                    <w:rPr>
                      <w:rFonts w:ascii="Arial" w:hAnsi="Arial" w:cs="Arial"/>
                      <w:b/>
                      <w:color w:val="000000" w:themeColor="text1"/>
                      <w:sz w:val="24"/>
                      <w:szCs w:val="24"/>
                    </w:rPr>
                  </w:rPrChange>
                </w:rPr>
                <w:t>сангуудтай</w:t>
              </w:r>
              <w:proofErr w:type="spellEnd"/>
              <w:r w:rsidRPr="00320D38">
                <w:rPr>
                  <w:rFonts w:ascii="Arial" w:hAnsi="Arial" w:cs="Arial"/>
                  <w:color w:val="000000" w:themeColor="text1"/>
                  <w:sz w:val="24"/>
                  <w:szCs w:val="24"/>
                  <w:highlight w:val="yellow"/>
                  <w:rPrChange w:id="23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38" w:author="Лхамсүрэн Баасан" w:date="2026-07-08T17:01:00Z" w16du:dateUtc="2026-07-08T09:01:00Z">
                    <w:rPr>
                      <w:rFonts w:ascii="Arial" w:hAnsi="Arial" w:cs="Arial"/>
                      <w:b/>
                      <w:color w:val="000000" w:themeColor="text1"/>
                      <w:sz w:val="24"/>
                      <w:szCs w:val="24"/>
                    </w:rPr>
                  </w:rPrChange>
                </w:rPr>
                <w:t>холболт</w:t>
              </w:r>
              <w:proofErr w:type="spellEnd"/>
              <w:r w:rsidRPr="00320D38">
                <w:rPr>
                  <w:rFonts w:ascii="Arial" w:hAnsi="Arial" w:cs="Arial"/>
                  <w:color w:val="000000" w:themeColor="text1"/>
                  <w:sz w:val="24"/>
                  <w:szCs w:val="24"/>
                  <w:highlight w:val="yellow"/>
                  <w:rPrChange w:id="23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40" w:author="Лхамсүрэн Баасан" w:date="2026-07-08T17:01:00Z" w16du:dateUtc="2026-07-08T09:01:00Z">
                    <w:rPr>
                      <w:rFonts w:ascii="Arial" w:hAnsi="Arial" w:cs="Arial"/>
                      <w:b/>
                      <w:color w:val="000000" w:themeColor="text1"/>
                      <w:sz w:val="24"/>
                      <w:szCs w:val="24"/>
                    </w:rPr>
                  </w:rPrChange>
                </w:rPr>
                <w:t>хийх</w:t>
              </w:r>
              <w:proofErr w:type="spellEnd"/>
            </w:ins>
          </w:p>
        </w:tc>
        <w:tc>
          <w:tcPr>
            <w:tcW w:w="0" w:type="auto"/>
            <w:vAlign w:val="center"/>
            <w:hideMark/>
          </w:tcPr>
          <w:p w14:paraId="691E0394" w14:textId="77777777" w:rsidR="00724632" w:rsidRPr="00320D38" w:rsidRDefault="00724632" w:rsidP="00724632">
            <w:pPr>
              <w:spacing w:line="240" w:lineRule="auto"/>
              <w:jc w:val="center"/>
              <w:rPr>
                <w:ins w:id="241" w:author="Лхамсүрэн Баасан" w:date="2026-07-08T16:58:00Z"/>
                <w:rFonts w:ascii="Arial" w:hAnsi="Arial" w:cs="Arial"/>
                <w:color w:val="000000" w:themeColor="text1"/>
                <w:sz w:val="24"/>
                <w:szCs w:val="24"/>
                <w:highlight w:val="yellow"/>
                <w:rPrChange w:id="242" w:author="Лхамсүрэн Баасан" w:date="2026-07-08T17:01:00Z" w16du:dateUtc="2026-07-08T09:01:00Z">
                  <w:rPr>
                    <w:ins w:id="243" w:author="Лхамсүрэн Баасан" w:date="2026-07-08T16:58:00Z"/>
                    <w:rFonts w:ascii="Arial" w:hAnsi="Arial" w:cs="Arial"/>
                    <w:b/>
                    <w:color w:val="000000" w:themeColor="text1"/>
                    <w:sz w:val="24"/>
                    <w:szCs w:val="24"/>
                  </w:rPr>
                </w:rPrChange>
              </w:rPr>
            </w:pPr>
            <w:proofErr w:type="spellStart"/>
            <w:ins w:id="244" w:author="Лхамсүрэн Баасан" w:date="2026-07-08T16:58:00Z">
              <w:r w:rsidRPr="00320D38">
                <w:rPr>
                  <w:rFonts w:ascii="Arial" w:hAnsi="Arial" w:cs="Arial"/>
                  <w:color w:val="000000" w:themeColor="text1"/>
                  <w:sz w:val="24"/>
                  <w:szCs w:val="24"/>
                  <w:highlight w:val="yellow"/>
                  <w:rPrChange w:id="245"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color w:val="000000" w:themeColor="text1"/>
                  <w:sz w:val="24"/>
                  <w:szCs w:val="24"/>
                  <w:highlight w:val="yellow"/>
                  <w:rPrChange w:id="24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47" w:author="Лхамсүрэн Баасан" w:date="2026-07-08T17:01:00Z" w16du:dateUtc="2026-07-08T09:01:00Z">
                    <w:rPr>
                      <w:rFonts w:ascii="Arial" w:hAnsi="Arial" w:cs="Arial"/>
                      <w:b/>
                      <w:color w:val="000000" w:themeColor="text1"/>
                      <w:sz w:val="24"/>
                      <w:szCs w:val="24"/>
                    </w:rPr>
                  </w:rPrChange>
                </w:rPr>
                <w:t>удаа</w:t>
              </w:r>
              <w:proofErr w:type="spellEnd"/>
            </w:ins>
          </w:p>
        </w:tc>
        <w:tc>
          <w:tcPr>
            <w:tcW w:w="0" w:type="auto"/>
            <w:vAlign w:val="center"/>
            <w:hideMark/>
          </w:tcPr>
          <w:p w14:paraId="3F7C4172" w14:textId="77777777" w:rsidR="00724632" w:rsidRPr="00320D38" w:rsidRDefault="00724632" w:rsidP="00724632">
            <w:pPr>
              <w:spacing w:line="240" w:lineRule="auto"/>
              <w:jc w:val="center"/>
              <w:rPr>
                <w:ins w:id="248" w:author="Лхамсүрэн Баасан" w:date="2026-07-08T16:58:00Z"/>
                <w:rFonts w:ascii="Arial" w:hAnsi="Arial" w:cs="Arial"/>
                <w:color w:val="000000" w:themeColor="text1"/>
                <w:sz w:val="24"/>
                <w:szCs w:val="24"/>
                <w:highlight w:val="yellow"/>
                <w:rPrChange w:id="249" w:author="Лхамсүрэн Баасан" w:date="2026-07-08T17:01:00Z" w16du:dateUtc="2026-07-08T09:01:00Z">
                  <w:rPr>
                    <w:ins w:id="250" w:author="Лхамсүрэн Баасан" w:date="2026-07-08T16:58:00Z"/>
                    <w:rFonts w:ascii="Arial" w:hAnsi="Arial" w:cs="Arial"/>
                    <w:b/>
                    <w:color w:val="000000" w:themeColor="text1"/>
                    <w:sz w:val="24"/>
                    <w:szCs w:val="24"/>
                  </w:rPr>
                </w:rPrChange>
              </w:rPr>
            </w:pPr>
            <w:ins w:id="251" w:author="Лхамсүрэн Баасан" w:date="2026-07-08T16:58:00Z">
              <w:r w:rsidRPr="00320D38">
                <w:rPr>
                  <w:rFonts w:ascii="Arial" w:hAnsi="Arial" w:cs="Arial"/>
                  <w:color w:val="000000" w:themeColor="text1"/>
                  <w:sz w:val="24"/>
                  <w:szCs w:val="24"/>
                  <w:highlight w:val="yellow"/>
                  <w:rPrChange w:id="252" w:author="Лхамсүрэн Баасан" w:date="2026-07-08T17:01:00Z" w16du:dateUtc="2026-07-08T09:01:00Z">
                    <w:rPr>
                      <w:rFonts w:ascii="Arial" w:hAnsi="Arial" w:cs="Arial"/>
                      <w:b/>
                      <w:color w:val="000000" w:themeColor="text1"/>
                      <w:sz w:val="24"/>
                      <w:szCs w:val="24"/>
                    </w:rPr>
                  </w:rPrChange>
                </w:rPr>
                <w:t>150.0–300.0</w:t>
              </w:r>
            </w:ins>
          </w:p>
        </w:tc>
        <w:tc>
          <w:tcPr>
            <w:tcW w:w="0" w:type="auto"/>
            <w:vAlign w:val="center"/>
            <w:hideMark/>
          </w:tcPr>
          <w:p w14:paraId="1CE795D9" w14:textId="77777777" w:rsidR="00724632" w:rsidRPr="00320D38" w:rsidRDefault="00724632" w:rsidP="00724632">
            <w:pPr>
              <w:spacing w:line="240" w:lineRule="auto"/>
              <w:jc w:val="center"/>
              <w:rPr>
                <w:ins w:id="253" w:author="Лхамсүрэн Баасан" w:date="2026-07-08T16:58:00Z"/>
                <w:rFonts w:ascii="Arial" w:hAnsi="Arial" w:cs="Arial"/>
                <w:color w:val="000000" w:themeColor="text1"/>
                <w:sz w:val="24"/>
                <w:szCs w:val="24"/>
                <w:highlight w:val="yellow"/>
                <w:rPrChange w:id="254" w:author="Лхамсүрэн Баасан" w:date="2026-07-08T17:01:00Z" w16du:dateUtc="2026-07-08T09:01:00Z">
                  <w:rPr>
                    <w:ins w:id="255" w:author="Лхамсүрэн Баасан" w:date="2026-07-08T16:58:00Z"/>
                    <w:rFonts w:ascii="Arial" w:hAnsi="Arial" w:cs="Arial"/>
                    <w:b/>
                    <w:color w:val="000000" w:themeColor="text1"/>
                    <w:sz w:val="24"/>
                    <w:szCs w:val="24"/>
                  </w:rPr>
                </w:rPrChange>
              </w:rPr>
            </w:pPr>
            <w:proofErr w:type="spellStart"/>
            <w:ins w:id="256" w:author="Лхамсүрэн Баасан" w:date="2026-07-08T16:58:00Z">
              <w:r w:rsidRPr="00320D38">
                <w:rPr>
                  <w:rFonts w:ascii="Arial" w:hAnsi="Arial" w:cs="Arial"/>
                  <w:color w:val="000000" w:themeColor="text1"/>
                  <w:sz w:val="24"/>
                  <w:szCs w:val="24"/>
                  <w:highlight w:val="yellow"/>
                  <w:rPrChange w:id="257" w:author="Лхамсүрэн Баасан" w:date="2026-07-08T17:01:00Z" w16du:dateUtc="2026-07-08T09:01:00Z">
                    <w:rPr>
                      <w:rFonts w:ascii="Arial" w:hAnsi="Arial" w:cs="Arial"/>
                      <w:b/>
                      <w:color w:val="000000" w:themeColor="text1"/>
                      <w:sz w:val="24"/>
                      <w:szCs w:val="24"/>
                    </w:rPr>
                  </w:rPrChange>
                </w:rPr>
                <w:t>Зөвшөөрөл</w:t>
              </w:r>
              <w:proofErr w:type="spellEnd"/>
              <w:r w:rsidRPr="00320D38">
                <w:rPr>
                  <w:rFonts w:ascii="Arial" w:hAnsi="Arial" w:cs="Arial"/>
                  <w:color w:val="000000" w:themeColor="text1"/>
                  <w:sz w:val="24"/>
                  <w:szCs w:val="24"/>
                  <w:highlight w:val="yellow"/>
                  <w:rPrChange w:id="25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59" w:author="Лхамсүрэн Баасан" w:date="2026-07-08T17:01:00Z" w16du:dateUtc="2026-07-08T09:01:00Z">
                    <w:rPr>
                      <w:rFonts w:ascii="Arial" w:hAnsi="Arial" w:cs="Arial"/>
                      <w:b/>
                      <w:color w:val="000000" w:themeColor="text1"/>
                      <w:sz w:val="24"/>
                      <w:szCs w:val="24"/>
                    </w:rPr>
                  </w:rPrChange>
                </w:rPr>
                <w:t>татвар</w:t>
              </w:r>
              <w:proofErr w:type="spellEnd"/>
              <w:r w:rsidRPr="00320D38">
                <w:rPr>
                  <w:rFonts w:ascii="Arial" w:hAnsi="Arial" w:cs="Arial"/>
                  <w:color w:val="000000" w:themeColor="text1"/>
                  <w:sz w:val="24"/>
                  <w:szCs w:val="24"/>
                  <w:highlight w:val="yellow"/>
                  <w:rPrChange w:id="26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61" w:author="Лхамсүрэн Баасан" w:date="2026-07-08T17:01:00Z" w16du:dateUtc="2026-07-08T09:01:00Z">
                    <w:rPr>
                      <w:rFonts w:ascii="Arial" w:hAnsi="Arial" w:cs="Arial"/>
                      <w:b/>
                      <w:color w:val="000000" w:themeColor="text1"/>
                      <w:sz w:val="24"/>
                      <w:szCs w:val="24"/>
                    </w:rPr>
                  </w:rPrChange>
                </w:rPr>
                <w:t>улсын</w:t>
              </w:r>
              <w:proofErr w:type="spellEnd"/>
              <w:r w:rsidRPr="00320D38">
                <w:rPr>
                  <w:rFonts w:ascii="Arial" w:hAnsi="Arial" w:cs="Arial"/>
                  <w:color w:val="000000" w:themeColor="text1"/>
                  <w:sz w:val="24"/>
                  <w:szCs w:val="24"/>
                  <w:highlight w:val="yellow"/>
                  <w:rPrChange w:id="26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63" w:author="Лхамсүрэн Баасан" w:date="2026-07-08T17:01:00Z" w16du:dateUtc="2026-07-08T09:01:00Z">
                    <w:rPr>
                      <w:rFonts w:ascii="Arial" w:hAnsi="Arial" w:cs="Arial"/>
                      <w:b/>
                      <w:color w:val="000000" w:themeColor="text1"/>
                      <w:sz w:val="24"/>
                      <w:szCs w:val="24"/>
                    </w:rPr>
                  </w:rPrChange>
                </w:rPr>
                <w:t>бүртгэл</w:t>
              </w:r>
              <w:proofErr w:type="spellEnd"/>
              <w:r w:rsidRPr="00320D38">
                <w:rPr>
                  <w:rFonts w:ascii="Arial" w:hAnsi="Arial" w:cs="Arial"/>
                  <w:color w:val="000000" w:themeColor="text1"/>
                  <w:sz w:val="24"/>
                  <w:szCs w:val="24"/>
                  <w:highlight w:val="yellow"/>
                  <w:rPrChange w:id="26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65" w:author="Лхамсүрэн Баасан" w:date="2026-07-08T17:01:00Z" w16du:dateUtc="2026-07-08T09:01:00Z">
                    <w:rPr>
                      <w:rFonts w:ascii="Arial" w:hAnsi="Arial" w:cs="Arial"/>
                      <w:b/>
                      <w:color w:val="000000" w:themeColor="text1"/>
                      <w:sz w:val="24"/>
                      <w:szCs w:val="24"/>
                    </w:rPr>
                  </w:rPrChange>
                </w:rPr>
                <w:t>шилэн</w:t>
              </w:r>
              <w:proofErr w:type="spellEnd"/>
              <w:r w:rsidRPr="00320D38">
                <w:rPr>
                  <w:rFonts w:ascii="Arial" w:hAnsi="Arial" w:cs="Arial"/>
                  <w:color w:val="000000" w:themeColor="text1"/>
                  <w:sz w:val="24"/>
                  <w:szCs w:val="24"/>
                  <w:highlight w:val="yellow"/>
                  <w:rPrChange w:id="26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67" w:author="Лхамсүрэн Баасан" w:date="2026-07-08T17:01:00Z" w16du:dateUtc="2026-07-08T09:01:00Z">
                    <w:rPr>
                      <w:rFonts w:ascii="Arial" w:hAnsi="Arial" w:cs="Arial"/>
                      <w:b/>
                      <w:color w:val="000000" w:themeColor="text1"/>
                      <w:sz w:val="24"/>
                      <w:szCs w:val="24"/>
                    </w:rPr>
                  </w:rPrChange>
                </w:rPr>
                <w:t>данс</w:t>
              </w:r>
              <w:proofErr w:type="spellEnd"/>
              <w:r w:rsidRPr="00320D38">
                <w:rPr>
                  <w:rFonts w:ascii="Arial" w:hAnsi="Arial" w:cs="Arial"/>
                  <w:color w:val="000000" w:themeColor="text1"/>
                  <w:sz w:val="24"/>
                  <w:szCs w:val="24"/>
                  <w:highlight w:val="yellow"/>
                  <w:rPrChange w:id="26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69" w:author="Лхамсүрэн Баасан" w:date="2026-07-08T17:01:00Z" w16du:dateUtc="2026-07-08T09:01:00Z">
                    <w:rPr>
                      <w:rFonts w:ascii="Arial" w:hAnsi="Arial" w:cs="Arial"/>
                      <w:b/>
                      <w:color w:val="000000" w:themeColor="text1"/>
                      <w:sz w:val="24"/>
                      <w:szCs w:val="24"/>
                    </w:rPr>
                  </w:rPrChange>
                </w:rPr>
                <w:t>байгаль</w:t>
              </w:r>
              <w:proofErr w:type="spellEnd"/>
              <w:r w:rsidRPr="00320D38">
                <w:rPr>
                  <w:rFonts w:ascii="Arial" w:hAnsi="Arial" w:cs="Arial"/>
                  <w:color w:val="000000" w:themeColor="text1"/>
                  <w:sz w:val="24"/>
                  <w:szCs w:val="24"/>
                  <w:highlight w:val="yellow"/>
                  <w:rPrChange w:id="27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71" w:author="Лхамсүрэн Баасан" w:date="2026-07-08T17:01:00Z" w16du:dateUtc="2026-07-08T09:01:00Z">
                    <w:rPr>
                      <w:rFonts w:ascii="Arial" w:hAnsi="Arial" w:cs="Arial"/>
                      <w:b/>
                      <w:color w:val="000000" w:themeColor="text1"/>
                      <w:sz w:val="24"/>
                      <w:szCs w:val="24"/>
                    </w:rPr>
                  </w:rPrChange>
                </w:rPr>
                <w:t>орчин</w:t>
              </w:r>
              <w:proofErr w:type="spellEnd"/>
              <w:r w:rsidRPr="00320D38">
                <w:rPr>
                  <w:rFonts w:ascii="Arial" w:hAnsi="Arial" w:cs="Arial"/>
                  <w:color w:val="000000" w:themeColor="text1"/>
                  <w:sz w:val="24"/>
                  <w:szCs w:val="24"/>
                  <w:highlight w:val="yellow"/>
                  <w:rPrChange w:id="27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73" w:author="Лхамсүрэн Баасан" w:date="2026-07-08T17:01:00Z" w16du:dateUtc="2026-07-08T09:01:00Z">
                    <w:rPr>
                      <w:rFonts w:ascii="Arial" w:hAnsi="Arial" w:cs="Arial"/>
                      <w:b/>
                      <w:color w:val="000000" w:themeColor="text1"/>
                      <w:sz w:val="24"/>
                      <w:szCs w:val="24"/>
                    </w:rPr>
                  </w:rPrChange>
                </w:rPr>
                <w:t>газрын</w:t>
              </w:r>
              <w:proofErr w:type="spellEnd"/>
              <w:r w:rsidRPr="00320D38">
                <w:rPr>
                  <w:rFonts w:ascii="Arial" w:hAnsi="Arial" w:cs="Arial"/>
                  <w:color w:val="000000" w:themeColor="text1"/>
                  <w:sz w:val="24"/>
                  <w:szCs w:val="24"/>
                  <w:highlight w:val="yellow"/>
                  <w:rPrChange w:id="27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75"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color w:val="000000" w:themeColor="text1"/>
                  <w:sz w:val="24"/>
                  <w:szCs w:val="24"/>
                  <w:highlight w:val="yellow"/>
                  <w:rPrChange w:id="27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77" w:author="Лхамсүрэн Баасан" w:date="2026-07-08T17:01:00Z" w16du:dateUtc="2026-07-08T09:01:00Z">
                    <w:rPr>
                      <w:rFonts w:ascii="Arial" w:hAnsi="Arial" w:cs="Arial"/>
                      <w:b/>
                      <w:color w:val="000000" w:themeColor="text1"/>
                      <w:sz w:val="24"/>
                      <w:szCs w:val="24"/>
                    </w:rPr>
                  </w:rPrChange>
                </w:rPr>
                <w:t>сангийн</w:t>
              </w:r>
              <w:proofErr w:type="spellEnd"/>
              <w:r w:rsidRPr="00320D38">
                <w:rPr>
                  <w:rFonts w:ascii="Arial" w:hAnsi="Arial" w:cs="Arial"/>
                  <w:color w:val="000000" w:themeColor="text1"/>
                  <w:sz w:val="24"/>
                  <w:szCs w:val="24"/>
                  <w:highlight w:val="yellow"/>
                  <w:rPrChange w:id="27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79" w:author="Лхамсүрэн Баасан" w:date="2026-07-08T17:01:00Z" w16du:dateUtc="2026-07-08T09:01:00Z">
                    <w:rPr>
                      <w:rFonts w:ascii="Arial" w:hAnsi="Arial" w:cs="Arial"/>
                      <w:b/>
                      <w:color w:val="000000" w:themeColor="text1"/>
                      <w:sz w:val="24"/>
                      <w:szCs w:val="24"/>
                    </w:rPr>
                  </w:rPrChange>
                </w:rPr>
                <w:t>холболт</w:t>
              </w:r>
              <w:proofErr w:type="spellEnd"/>
            </w:ins>
          </w:p>
        </w:tc>
      </w:tr>
      <w:tr w:rsidR="00724632" w:rsidRPr="00320D38" w14:paraId="1E54B887" w14:textId="77777777">
        <w:trPr>
          <w:tblCellSpacing w:w="15" w:type="dxa"/>
          <w:ins w:id="280" w:author="Лхамсүрэн Баасан" w:date="2026-07-08T16:58:00Z"/>
        </w:trPr>
        <w:tc>
          <w:tcPr>
            <w:tcW w:w="0" w:type="auto"/>
            <w:vAlign w:val="center"/>
            <w:hideMark/>
          </w:tcPr>
          <w:p w14:paraId="4530EB23" w14:textId="77777777" w:rsidR="00724632" w:rsidRPr="00320D38" w:rsidRDefault="00724632" w:rsidP="00724632">
            <w:pPr>
              <w:spacing w:line="240" w:lineRule="auto"/>
              <w:jc w:val="center"/>
              <w:rPr>
                <w:ins w:id="281" w:author="Лхамсүрэн Баасан" w:date="2026-07-08T16:58:00Z"/>
                <w:rFonts w:ascii="Arial" w:hAnsi="Arial" w:cs="Arial"/>
                <w:color w:val="000000" w:themeColor="text1"/>
                <w:sz w:val="24"/>
                <w:szCs w:val="24"/>
                <w:highlight w:val="yellow"/>
                <w:rPrChange w:id="282" w:author="Лхамсүрэн Баасан" w:date="2026-07-08T17:01:00Z" w16du:dateUtc="2026-07-08T09:01:00Z">
                  <w:rPr>
                    <w:ins w:id="283" w:author="Лхамсүрэн Баасан" w:date="2026-07-08T16:58:00Z"/>
                    <w:rFonts w:ascii="Arial" w:hAnsi="Arial" w:cs="Arial"/>
                    <w:b/>
                    <w:color w:val="000000" w:themeColor="text1"/>
                    <w:sz w:val="24"/>
                    <w:szCs w:val="24"/>
                  </w:rPr>
                </w:rPrChange>
              </w:rPr>
            </w:pPr>
            <w:proofErr w:type="spellStart"/>
            <w:ins w:id="284" w:author="Лхамсүрэн Баасан" w:date="2026-07-08T16:58:00Z">
              <w:r w:rsidRPr="00320D38">
                <w:rPr>
                  <w:rFonts w:ascii="Arial" w:hAnsi="Arial" w:cs="Arial"/>
                  <w:color w:val="000000" w:themeColor="text1"/>
                  <w:sz w:val="24"/>
                  <w:szCs w:val="24"/>
                  <w:highlight w:val="yellow"/>
                  <w:rPrChange w:id="285" w:author="Лхамсүрэн Баасан" w:date="2026-07-08T17:01:00Z" w16du:dateUtc="2026-07-08T09:01:00Z">
                    <w:rPr>
                      <w:rFonts w:ascii="Arial" w:hAnsi="Arial" w:cs="Arial"/>
                      <w:b/>
                      <w:color w:val="000000" w:themeColor="text1"/>
                      <w:sz w:val="24"/>
                      <w:szCs w:val="24"/>
                    </w:rPr>
                  </w:rPrChange>
                </w:rPr>
                <w:t>Анхан</w:t>
              </w:r>
              <w:proofErr w:type="spellEnd"/>
              <w:r w:rsidRPr="00320D38">
                <w:rPr>
                  <w:rFonts w:ascii="Arial" w:hAnsi="Arial" w:cs="Arial"/>
                  <w:color w:val="000000" w:themeColor="text1"/>
                  <w:sz w:val="24"/>
                  <w:szCs w:val="24"/>
                  <w:highlight w:val="yellow"/>
                  <w:rPrChange w:id="28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87" w:author="Лхамсүрэн Баасан" w:date="2026-07-08T17:01:00Z" w16du:dateUtc="2026-07-08T09:01:00Z">
                    <w:rPr>
                      <w:rFonts w:ascii="Arial" w:hAnsi="Arial" w:cs="Arial"/>
                      <w:b/>
                      <w:color w:val="000000" w:themeColor="text1"/>
                      <w:sz w:val="24"/>
                      <w:szCs w:val="24"/>
                    </w:rPr>
                  </w:rPrChange>
                </w:rPr>
                <w:t>шатны</w:t>
              </w:r>
              <w:proofErr w:type="spellEnd"/>
              <w:r w:rsidRPr="00320D38">
                <w:rPr>
                  <w:rFonts w:ascii="Arial" w:hAnsi="Arial" w:cs="Arial"/>
                  <w:color w:val="000000" w:themeColor="text1"/>
                  <w:sz w:val="24"/>
                  <w:szCs w:val="24"/>
                  <w:highlight w:val="yellow"/>
                  <w:rPrChange w:id="28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89" w:author="Лхамсүрэн Баасан" w:date="2026-07-08T17:01:00Z" w16du:dateUtc="2026-07-08T09:01:00Z">
                    <w:rPr>
                      <w:rFonts w:ascii="Arial" w:hAnsi="Arial" w:cs="Arial"/>
                      <w:b/>
                      <w:color w:val="000000" w:themeColor="text1"/>
                      <w:sz w:val="24"/>
                      <w:szCs w:val="24"/>
                    </w:rPr>
                  </w:rPrChange>
                </w:rPr>
                <w:t>сургалт</w:t>
              </w:r>
              <w:proofErr w:type="spellEnd"/>
              <w:r w:rsidRPr="00320D38">
                <w:rPr>
                  <w:rFonts w:ascii="Arial" w:hAnsi="Arial" w:cs="Arial"/>
                  <w:color w:val="000000" w:themeColor="text1"/>
                  <w:sz w:val="24"/>
                  <w:szCs w:val="24"/>
                  <w:highlight w:val="yellow"/>
                  <w:rPrChange w:id="29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91" w:author="Лхамсүрэн Баасан" w:date="2026-07-08T17:01:00Z" w16du:dateUtc="2026-07-08T09:01:00Z">
                    <w:rPr>
                      <w:rFonts w:ascii="Arial" w:hAnsi="Arial" w:cs="Arial"/>
                      <w:b/>
                      <w:color w:val="000000" w:themeColor="text1"/>
                      <w:sz w:val="24"/>
                      <w:szCs w:val="24"/>
                    </w:rPr>
                  </w:rPrChange>
                </w:rPr>
                <w:t>хэрэглэгчийн</w:t>
              </w:r>
              <w:proofErr w:type="spellEnd"/>
              <w:r w:rsidRPr="00320D38">
                <w:rPr>
                  <w:rFonts w:ascii="Arial" w:hAnsi="Arial" w:cs="Arial"/>
                  <w:color w:val="000000" w:themeColor="text1"/>
                  <w:sz w:val="24"/>
                  <w:szCs w:val="24"/>
                  <w:highlight w:val="yellow"/>
                  <w:rPrChange w:id="29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93" w:author="Лхамсүрэн Баасан" w:date="2026-07-08T17:01:00Z" w16du:dateUtc="2026-07-08T09:01:00Z">
                    <w:rPr>
                      <w:rFonts w:ascii="Arial" w:hAnsi="Arial" w:cs="Arial"/>
                      <w:b/>
                      <w:color w:val="000000" w:themeColor="text1"/>
                      <w:sz w:val="24"/>
                      <w:szCs w:val="24"/>
                    </w:rPr>
                  </w:rPrChange>
                </w:rPr>
                <w:t>гарын</w:t>
              </w:r>
              <w:proofErr w:type="spellEnd"/>
              <w:r w:rsidRPr="00320D38">
                <w:rPr>
                  <w:rFonts w:ascii="Arial" w:hAnsi="Arial" w:cs="Arial"/>
                  <w:color w:val="000000" w:themeColor="text1"/>
                  <w:sz w:val="24"/>
                  <w:szCs w:val="24"/>
                  <w:highlight w:val="yellow"/>
                  <w:rPrChange w:id="29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95" w:author="Лхамсүрэн Баасан" w:date="2026-07-08T17:01:00Z" w16du:dateUtc="2026-07-08T09:01:00Z">
                    <w:rPr>
                      <w:rFonts w:ascii="Arial" w:hAnsi="Arial" w:cs="Arial"/>
                      <w:b/>
                      <w:color w:val="000000" w:themeColor="text1"/>
                      <w:sz w:val="24"/>
                      <w:szCs w:val="24"/>
                    </w:rPr>
                  </w:rPrChange>
                </w:rPr>
                <w:t>авлага</w:t>
              </w:r>
              <w:proofErr w:type="spellEnd"/>
              <w:r w:rsidRPr="00320D38">
                <w:rPr>
                  <w:rFonts w:ascii="Arial" w:hAnsi="Arial" w:cs="Arial"/>
                  <w:color w:val="000000" w:themeColor="text1"/>
                  <w:sz w:val="24"/>
                  <w:szCs w:val="24"/>
                  <w:highlight w:val="yellow"/>
                  <w:rPrChange w:id="29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297" w:author="Лхамсүрэн Баасан" w:date="2026-07-08T17:01:00Z" w16du:dateUtc="2026-07-08T09:01:00Z">
                    <w:rPr>
                      <w:rFonts w:ascii="Arial" w:hAnsi="Arial" w:cs="Arial"/>
                      <w:b/>
                      <w:color w:val="000000" w:themeColor="text1"/>
                      <w:sz w:val="24"/>
                      <w:szCs w:val="24"/>
                    </w:rPr>
                  </w:rPrChange>
                </w:rPr>
                <w:t>туршилт</w:t>
              </w:r>
              <w:proofErr w:type="spellEnd"/>
            </w:ins>
          </w:p>
        </w:tc>
        <w:tc>
          <w:tcPr>
            <w:tcW w:w="0" w:type="auto"/>
            <w:vAlign w:val="center"/>
            <w:hideMark/>
          </w:tcPr>
          <w:p w14:paraId="00B9643A" w14:textId="77777777" w:rsidR="00724632" w:rsidRPr="00320D38" w:rsidRDefault="00724632" w:rsidP="00724632">
            <w:pPr>
              <w:spacing w:line="240" w:lineRule="auto"/>
              <w:jc w:val="center"/>
              <w:rPr>
                <w:ins w:id="298" w:author="Лхамсүрэн Баасан" w:date="2026-07-08T16:58:00Z"/>
                <w:rFonts w:ascii="Arial" w:hAnsi="Arial" w:cs="Arial"/>
                <w:color w:val="000000" w:themeColor="text1"/>
                <w:sz w:val="24"/>
                <w:szCs w:val="24"/>
                <w:highlight w:val="yellow"/>
                <w:rPrChange w:id="299" w:author="Лхамсүрэн Баасан" w:date="2026-07-08T17:01:00Z" w16du:dateUtc="2026-07-08T09:01:00Z">
                  <w:rPr>
                    <w:ins w:id="300" w:author="Лхамсүрэн Баасан" w:date="2026-07-08T16:58:00Z"/>
                    <w:rFonts w:ascii="Arial" w:hAnsi="Arial" w:cs="Arial"/>
                    <w:b/>
                    <w:color w:val="000000" w:themeColor="text1"/>
                    <w:sz w:val="24"/>
                    <w:szCs w:val="24"/>
                  </w:rPr>
                </w:rPrChange>
              </w:rPr>
            </w:pPr>
            <w:proofErr w:type="spellStart"/>
            <w:ins w:id="301" w:author="Лхамсүрэн Баасан" w:date="2026-07-08T16:58:00Z">
              <w:r w:rsidRPr="00320D38">
                <w:rPr>
                  <w:rFonts w:ascii="Arial" w:hAnsi="Arial" w:cs="Arial"/>
                  <w:color w:val="000000" w:themeColor="text1"/>
                  <w:sz w:val="24"/>
                  <w:szCs w:val="24"/>
                  <w:highlight w:val="yellow"/>
                  <w:rPrChange w:id="302"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color w:val="000000" w:themeColor="text1"/>
                  <w:sz w:val="24"/>
                  <w:szCs w:val="24"/>
                  <w:highlight w:val="yellow"/>
                  <w:rPrChange w:id="30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04" w:author="Лхамсүрэн Баасан" w:date="2026-07-08T17:01:00Z" w16du:dateUtc="2026-07-08T09:01:00Z">
                    <w:rPr>
                      <w:rFonts w:ascii="Arial" w:hAnsi="Arial" w:cs="Arial"/>
                      <w:b/>
                      <w:color w:val="000000" w:themeColor="text1"/>
                      <w:sz w:val="24"/>
                      <w:szCs w:val="24"/>
                    </w:rPr>
                  </w:rPrChange>
                </w:rPr>
                <w:t>удаа</w:t>
              </w:r>
              <w:proofErr w:type="spellEnd"/>
            </w:ins>
          </w:p>
        </w:tc>
        <w:tc>
          <w:tcPr>
            <w:tcW w:w="0" w:type="auto"/>
            <w:vAlign w:val="center"/>
            <w:hideMark/>
          </w:tcPr>
          <w:p w14:paraId="6346B59F" w14:textId="77777777" w:rsidR="00724632" w:rsidRPr="00320D38" w:rsidRDefault="00724632" w:rsidP="00724632">
            <w:pPr>
              <w:spacing w:line="240" w:lineRule="auto"/>
              <w:jc w:val="center"/>
              <w:rPr>
                <w:ins w:id="305" w:author="Лхамсүрэн Баасан" w:date="2026-07-08T16:58:00Z"/>
                <w:rFonts w:ascii="Arial" w:hAnsi="Arial" w:cs="Arial"/>
                <w:color w:val="000000" w:themeColor="text1"/>
                <w:sz w:val="24"/>
                <w:szCs w:val="24"/>
                <w:highlight w:val="yellow"/>
                <w:rPrChange w:id="306" w:author="Лхамсүрэн Баасан" w:date="2026-07-08T17:01:00Z" w16du:dateUtc="2026-07-08T09:01:00Z">
                  <w:rPr>
                    <w:ins w:id="307" w:author="Лхамсүрэн Баасан" w:date="2026-07-08T16:58:00Z"/>
                    <w:rFonts w:ascii="Arial" w:hAnsi="Arial" w:cs="Arial"/>
                    <w:b/>
                    <w:color w:val="000000" w:themeColor="text1"/>
                    <w:sz w:val="24"/>
                    <w:szCs w:val="24"/>
                  </w:rPr>
                </w:rPrChange>
              </w:rPr>
            </w:pPr>
            <w:ins w:id="308" w:author="Лхамсүрэн Баасан" w:date="2026-07-08T16:58:00Z">
              <w:r w:rsidRPr="00320D38">
                <w:rPr>
                  <w:rFonts w:ascii="Arial" w:hAnsi="Arial" w:cs="Arial"/>
                  <w:color w:val="000000" w:themeColor="text1"/>
                  <w:sz w:val="24"/>
                  <w:szCs w:val="24"/>
                  <w:highlight w:val="yellow"/>
                  <w:rPrChange w:id="309" w:author="Лхамсүрэн Баасан" w:date="2026-07-08T17:01:00Z" w16du:dateUtc="2026-07-08T09:01:00Z">
                    <w:rPr>
                      <w:rFonts w:ascii="Arial" w:hAnsi="Arial" w:cs="Arial"/>
                      <w:b/>
                      <w:color w:val="000000" w:themeColor="text1"/>
                      <w:sz w:val="24"/>
                      <w:szCs w:val="24"/>
                    </w:rPr>
                  </w:rPrChange>
                </w:rPr>
                <w:t>50.0–100.0</w:t>
              </w:r>
            </w:ins>
          </w:p>
        </w:tc>
        <w:tc>
          <w:tcPr>
            <w:tcW w:w="0" w:type="auto"/>
            <w:vAlign w:val="center"/>
            <w:hideMark/>
          </w:tcPr>
          <w:p w14:paraId="2AB28994" w14:textId="77777777" w:rsidR="00724632" w:rsidRPr="00320D38" w:rsidRDefault="00724632" w:rsidP="00724632">
            <w:pPr>
              <w:spacing w:line="240" w:lineRule="auto"/>
              <w:jc w:val="center"/>
              <w:rPr>
                <w:ins w:id="310" w:author="Лхамсүрэн Баасан" w:date="2026-07-08T16:58:00Z"/>
                <w:rFonts w:ascii="Arial" w:hAnsi="Arial" w:cs="Arial"/>
                <w:color w:val="000000" w:themeColor="text1"/>
                <w:sz w:val="24"/>
                <w:szCs w:val="24"/>
                <w:highlight w:val="yellow"/>
                <w:rPrChange w:id="311" w:author="Лхамсүрэн Баасан" w:date="2026-07-08T17:01:00Z" w16du:dateUtc="2026-07-08T09:01:00Z">
                  <w:rPr>
                    <w:ins w:id="312" w:author="Лхамсүрэн Баасан" w:date="2026-07-08T16:58:00Z"/>
                    <w:rFonts w:ascii="Arial" w:hAnsi="Arial" w:cs="Arial"/>
                    <w:b/>
                    <w:color w:val="000000" w:themeColor="text1"/>
                    <w:sz w:val="24"/>
                    <w:szCs w:val="24"/>
                  </w:rPr>
                </w:rPrChange>
              </w:rPr>
            </w:pPr>
            <w:proofErr w:type="spellStart"/>
            <w:ins w:id="313" w:author="Лхамсүрэн Баасан" w:date="2026-07-08T16:58:00Z">
              <w:r w:rsidRPr="00320D38">
                <w:rPr>
                  <w:rFonts w:ascii="Arial" w:hAnsi="Arial" w:cs="Arial"/>
                  <w:color w:val="000000" w:themeColor="text1"/>
                  <w:sz w:val="24"/>
                  <w:szCs w:val="24"/>
                  <w:highlight w:val="yellow"/>
                  <w:rPrChange w:id="314" w:author="Лхамсүрэн Баасан" w:date="2026-07-08T17:01:00Z" w16du:dateUtc="2026-07-08T09:01:00Z">
                    <w:rPr>
                      <w:rFonts w:ascii="Arial" w:hAnsi="Arial" w:cs="Arial"/>
                      <w:b/>
                      <w:color w:val="000000" w:themeColor="text1"/>
                      <w:sz w:val="24"/>
                      <w:szCs w:val="24"/>
                    </w:rPr>
                  </w:rPrChange>
                </w:rPr>
                <w:t>Төрийн</w:t>
              </w:r>
              <w:proofErr w:type="spellEnd"/>
              <w:r w:rsidRPr="00320D38">
                <w:rPr>
                  <w:rFonts w:ascii="Arial" w:hAnsi="Arial" w:cs="Arial"/>
                  <w:color w:val="000000" w:themeColor="text1"/>
                  <w:sz w:val="24"/>
                  <w:szCs w:val="24"/>
                  <w:highlight w:val="yellow"/>
                  <w:rPrChange w:id="31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16" w:author="Лхамсүрэн Баасан" w:date="2026-07-08T17:01:00Z" w16du:dateUtc="2026-07-08T09:01:00Z">
                    <w:rPr>
                      <w:rFonts w:ascii="Arial" w:hAnsi="Arial" w:cs="Arial"/>
                      <w:b/>
                      <w:color w:val="000000" w:themeColor="text1"/>
                      <w:sz w:val="24"/>
                      <w:szCs w:val="24"/>
                    </w:rPr>
                  </w:rPrChange>
                </w:rPr>
                <w:t>байгууллага</w:t>
              </w:r>
              <w:proofErr w:type="spellEnd"/>
              <w:r w:rsidRPr="00320D38">
                <w:rPr>
                  <w:rFonts w:ascii="Arial" w:hAnsi="Arial" w:cs="Arial"/>
                  <w:color w:val="000000" w:themeColor="text1"/>
                  <w:sz w:val="24"/>
                  <w:szCs w:val="24"/>
                  <w:highlight w:val="yellow"/>
                  <w:rPrChange w:id="31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18" w:author="Лхамсүрэн Баасан" w:date="2026-07-08T17:01:00Z" w16du:dateUtc="2026-07-08T09:01:00Z">
                    <w:rPr>
                      <w:rFonts w:ascii="Arial" w:hAnsi="Arial" w:cs="Arial"/>
                      <w:b/>
                      <w:color w:val="000000" w:themeColor="text1"/>
                      <w:sz w:val="24"/>
                      <w:szCs w:val="24"/>
                    </w:rPr>
                  </w:rPrChange>
                </w:rPr>
                <w:t>зөвшөөрөл</w:t>
              </w:r>
              <w:proofErr w:type="spellEnd"/>
              <w:r w:rsidRPr="00320D38">
                <w:rPr>
                  <w:rFonts w:ascii="Arial" w:hAnsi="Arial" w:cs="Arial"/>
                  <w:color w:val="000000" w:themeColor="text1"/>
                  <w:sz w:val="24"/>
                  <w:szCs w:val="24"/>
                  <w:highlight w:val="yellow"/>
                  <w:rPrChange w:id="31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20" w:author="Лхамсүрэн Баасан" w:date="2026-07-08T17:01:00Z" w16du:dateUtc="2026-07-08T09:01:00Z">
                    <w:rPr>
                      <w:rFonts w:ascii="Arial" w:hAnsi="Arial" w:cs="Arial"/>
                      <w:b/>
                      <w:color w:val="000000" w:themeColor="text1"/>
                      <w:sz w:val="24"/>
                      <w:szCs w:val="24"/>
                    </w:rPr>
                  </w:rPrChange>
                </w:rPr>
                <w:t>эзэмшигч</w:t>
              </w:r>
              <w:proofErr w:type="spellEnd"/>
              <w:r w:rsidRPr="00320D38">
                <w:rPr>
                  <w:rFonts w:ascii="Arial" w:hAnsi="Arial" w:cs="Arial"/>
                  <w:color w:val="000000" w:themeColor="text1"/>
                  <w:sz w:val="24"/>
                  <w:szCs w:val="24"/>
                  <w:highlight w:val="yellow"/>
                  <w:rPrChange w:id="321" w:author="Лхамсүрэн Баасан" w:date="2026-07-08T17:01:00Z" w16du:dateUtc="2026-07-08T09:01:00Z">
                    <w:rPr>
                      <w:rFonts w:ascii="Arial" w:hAnsi="Arial" w:cs="Arial"/>
                      <w:b/>
                      <w:color w:val="000000" w:themeColor="text1"/>
                      <w:sz w:val="24"/>
                      <w:szCs w:val="24"/>
                    </w:rPr>
                  </w:rPrChange>
                </w:rPr>
                <w:t xml:space="preserve">, ТББ-д </w:t>
              </w:r>
              <w:proofErr w:type="spellStart"/>
              <w:r w:rsidRPr="00320D38">
                <w:rPr>
                  <w:rFonts w:ascii="Arial" w:hAnsi="Arial" w:cs="Arial"/>
                  <w:color w:val="000000" w:themeColor="text1"/>
                  <w:sz w:val="24"/>
                  <w:szCs w:val="24"/>
                  <w:highlight w:val="yellow"/>
                  <w:rPrChange w:id="322" w:author="Лхамсүрэн Баасан" w:date="2026-07-08T17:01:00Z" w16du:dateUtc="2026-07-08T09:01:00Z">
                    <w:rPr>
                      <w:rFonts w:ascii="Arial" w:hAnsi="Arial" w:cs="Arial"/>
                      <w:b/>
                      <w:color w:val="000000" w:themeColor="text1"/>
                      <w:sz w:val="24"/>
                      <w:szCs w:val="24"/>
                    </w:rPr>
                  </w:rPrChange>
                </w:rPr>
                <w:t>зориулсан</w:t>
              </w:r>
              <w:proofErr w:type="spellEnd"/>
              <w:r w:rsidRPr="00320D38">
                <w:rPr>
                  <w:rFonts w:ascii="Arial" w:hAnsi="Arial" w:cs="Arial"/>
                  <w:color w:val="000000" w:themeColor="text1"/>
                  <w:sz w:val="24"/>
                  <w:szCs w:val="24"/>
                  <w:highlight w:val="yellow"/>
                  <w:rPrChange w:id="32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24" w:author="Лхамсүрэн Баасан" w:date="2026-07-08T17:01:00Z" w16du:dateUtc="2026-07-08T09:01:00Z">
                    <w:rPr>
                      <w:rFonts w:ascii="Arial" w:hAnsi="Arial" w:cs="Arial"/>
                      <w:b/>
                      <w:color w:val="000000" w:themeColor="text1"/>
                      <w:sz w:val="24"/>
                      <w:szCs w:val="24"/>
                    </w:rPr>
                  </w:rPrChange>
                </w:rPr>
                <w:t>сургалт</w:t>
              </w:r>
              <w:proofErr w:type="spellEnd"/>
            </w:ins>
          </w:p>
        </w:tc>
      </w:tr>
      <w:tr w:rsidR="00724632" w:rsidRPr="00320D38" w14:paraId="596B2993" w14:textId="77777777">
        <w:trPr>
          <w:tblCellSpacing w:w="15" w:type="dxa"/>
          <w:ins w:id="325" w:author="Лхамсүрэн Баасан" w:date="2026-07-08T16:58:00Z"/>
        </w:trPr>
        <w:tc>
          <w:tcPr>
            <w:tcW w:w="0" w:type="auto"/>
            <w:vAlign w:val="center"/>
            <w:hideMark/>
          </w:tcPr>
          <w:p w14:paraId="3337CAA4" w14:textId="77777777" w:rsidR="00724632" w:rsidRPr="00320D38" w:rsidRDefault="00724632" w:rsidP="00724632">
            <w:pPr>
              <w:spacing w:line="240" w:lineRule="auto"/>
              <w:jc w:val="center"/>
              <w:rPr>
                <w:ins w:id="326" w:author="Лхамсүрэн Баасан" w:date="2026-07-08T16:58:00Z"/>
                <w:rFonts w:ascii="Arial" w:hAnsi="Arial" w:cs="Arial"/>
                <w:color w:val="000000" w:themeColor="text1"/>
                <w:sz w:val="24"/>
                <w:szCs w:val="24"/>
                <w:highlight w:val="yellow"/>
                <w:rPrChange w:id="327" w:author="Лхамсүрэн Баасан" w:date="2026-07-08T17:01:00Z" w16du:dateUtc="2026-07-08T09:01:00Z">
                  <w:rPr>
                    <w:ins w:id="328" w:author="Лхамсүрэн Баасан" w:date="2026-07-08T16:58:00Z"/>
                    <w:rFonts w:ascii="Arial" w:hAnsi="Arial" w:cs="Arial"/>
                    <w:b/>
                    <w:color w:val="000000" w:themeColor="text1"/>
                    <w:sz w:val="24"/>
                    <w:szCs w:val="24"/>
                  </w:rPr>
                </w:rPrChange>
              </w:rPr>
            </w:pPr>
            <w:proofErr w:type="spellStart"/>
            <w:ins w:id="329" w:author="Лхамсүрэн Баасан" w:date="2026-07-08T16:58:00Z">
              <w:r w:rsidRPr="00320D38">
                <w:rPr>
                  <w:rFonts w:ascii="Arial" w:hAnsi="Arial" w:cs="Arial"/>
                  <w:color w:val="000000" w:themeColor="text1"/>
                  <w:sz w:val="24"/>
                  <w:szCs w:val="24"/>
                  <w:highlight w:val="yellow"/>
                  <w:rPrChange w:id="330" w:author="Лхамсүрэн Баасан" w:date="2026-07-08T17:01:00Z" w16du:dateUtc="2026-07-08T09:01:00Z">
                    <w:rPr>
                      <w:rFonts w:ascii="Arial" w:hAnsi="Arial" w:cs="Arial"/>
                      <w:b/>
                      <w:bCs/>
                      <w:color w:val="000000" w:themeColor="text1"/>
                      <w:sz w:val="24"/>
                      <w:szCs w:val="24"/>
                    </w:rPr>
                  </w:rPrChange>
                </w:rPr>
                <w:t>Нийт</w:t>
              </w:r>
              <w:proofErr w:type="spellEnd"/>
              <w:r w:rsidRPr="00320D38">
                <w:rPr>
                  <w:rFonts w:ascii="Arial" w:hAnsi="Arial" w:cs="Arial"/>
                  <w:color w:val="000000" w:themeColor="text1"/>
                  <w:sz w:val="24"/>
                  <w:szCs w:val="24"/>
                  <w:highlight w:val="yellow"/>
                  <w:rPrChange w:id="331"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32" w:author="Лхамсүрэн Баасан" w:date="2026-07-08T17:01:00Z" w16du:dateUtc="2026-07-08T09:01:00Z">
                    <w:rPr>
                      <w:rFonts w:ascii="Arial" w:hAnsi="Arial" w:cs="Arial"/>
                      <w:b/>
                      <w:bCs/>
                      <w:color w:val="000000" w:themeColor="text1"/>
                      <w:sz w:val="24"/>
                      <w:szCs w:val="24"/>
                    </w:rPr>
                  </w:rPrChange>
                </w:rPr>
                <w:t>нэг</w:t>
              </w:r>
              <w:proofErr w:type="spellEnd"/>
              <w:r w:rsidRPr="00320D38">
                <w:rPr>
                  <w:rFonts w:ascii="Arial" w:hAnsi="Arial" w:cs="Arial"/>
                  <w:color w:val="000000" w:themeColor="text1"/>
                  <w:sz w:val="24"/>
                  <w:szCs w:val="24"/>
                  <w:highlight w:val="yellow"/>
                  <w:rPrChange w:id="333"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34" w:author="Лхамсүрэн Баасан" w:date="2026-07-08T17:01:00Z" w16du:dateUtc="2026-07-08T09:01:00Z">
                    <w:rPr>
                      <w:rFonts w:ascii="Arial" w:hAnsi="Arial" w:cs="Arial"/>
                      <w:b/>
                      <w:bCs/>
                      <w:color w:val="000000" w:themeColor="text1"/>
                      <w:sz w:val="24"/>
                      <w:szCs w:val="24"/>
                    </w:rPr>
                  </w:rPrChange>
                </w:rPr>
                <w:t>удаагийн</w:t>
              </w:r>
              <w:proofErr w:type="spellEnd"/>
              <w:r w:rsidRPr="00320D38">
                <w:rPr>
                  <w:rFonts w:ascii="Arial" w:hAnsi="Arial" w:cs="Arial"/>
                  <w:color w:val="000000" w:themeColor="text1"/>
                  <w:sz w:val="24"/>
                  <w:szCs w:val="24"/>
                  <w:highlight w:val="yellow"/>
                  <w:rPrChange w:id="335"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36" w:author="Лхамсүрэн Баасан" w:date="2026-07-08T17:01:00Z" w16du:dateUtc="2026-07-08T09:01:00Z">
                    <w:rPr>
                      <w:rFonts w:ascii="Arial" w:hAnsi="Arial" w:cs="Arial"/>
                      <w:b/>
                      <w:bCs/>
                      <w:color w:val="000000" w:themeColor="text1"/>
                      <w:sz w:val="24"/>
                      <w:szCs w:val="24"/>
                    </w:rPr>
                  </w:rPrChange>
                </w:rPr>
                <w:t>урьдчилсан</w:t>
              </w:r>
              <w:proofErr w:type="spellEnd"/>
              <w:r w:rsidRPr="00320D38">
                <w:rPr>
                  <w:rFonts w:ascii="Arial" w:hAnsi="Arial" w:cs="Arial"/>
                  <w:color w:val="000000" w:themeColor="text1"/>
                  <w:sz w:val="24"/>
                  <w:szCs w:val="24"/>
                  <w:highlight w:val="yellow"/>
                  <w:rPrChange w:id="337"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38" w:author="Лхамсүрэн Баасан" w:date="2026-07-08T17:01:00Z" w16du:dateUtc="2026-07-08T09:01:00Z">
                    <w:rPr>
                      <w:rFonts w:ascii="Arial" w:hAnsi="Arial" w:cs="Arial"/>
                      <w:b/>
                      <w:bCs/>
                      <w:color w:val="000000" w:themeColor="text1"/>
                      <w:sz w:val="24"/>
                      <w:szCs w:val="24"/>
                    </w:rPr>
                  </w:rPrChange>
                </w:rPr>
                <w:t>зардал</w:t>
              </w:r>
              <w:proofErr w:type="spellEnd"/>
            </w:ins>
          </w:p>
        </w:tc>
        <w:tc>
          <w:tcPr>
            <w:tcW w:w="0" w:type="auto"/>
            <w:vAlign w:val="center"/>
            <w:hideMark/>
          </w:tcPr>
          <w:p w14:paraId="7E65C6DF" w14:textId="77777777" w:rsidR="00724632" w:rsidRPr="00320D38" w:rsidRDefault="00724632" w:rsidP="00724632">
            <w:pPr>
              <w:spacing w:line="240" w:lineRule="auto"/>
              <w:jc w:val="center"/>
              <w:rPr>
                <w:ins w:id="339" w:author="Лхамсүрэн Баасан" w:date="2026-07-08T16:58:00Z"/>
                <w:rFonts w:ascii="Arial" w:hAnsi="Arial" w:cs="Arial"/>
                <w:color w:val="000000" w:themeColor="text1"/>
                <w:sz w:val="24"/>
                <w:szCs w:val="24"/>
                <w:highlight w:val="yellow"/>
                <w:rPrChange w:id="340" w:author="Лхамсүрэн Баасан" w:date="2026-07-08T17:01:00Z" w16du:dateUtc="2026-07-08T09:01:00Z">
                  <w:rPr>
                    <w:ins w:id="341" w:author="Лхамсүрэн Баасан" w:date="2026-07-08T16:58:00Z"/>
                    <w:rFonts w:ascii="Arial" w:hAnsi="Arial" w:cs="Arial"/>
                    <w:b/>
                    <w:color w:val="000000" w:themeColor="text1"/>
                    <w:sz w:val="24"/>
                    <w:szCs w:val="24"/>
                  </w:rPr>
                </w:rPrChange>
              </w:rPr>
            </w:pPr>
          </w:p>
        </w:tc>
        <w:tc>
          <w:tcPr>
            <w:tcW w:w="0" w:type="auto"/>
            <w:vAlign w:val="center"/>
            <w:hideMark/>
          </w:tcPr>
          <w:p w14:paraId="218B5C4A" w14:textId="77777777" w:rsidR="00724632" w:rsidRPr="00320D38" w:rsidRDefault="00724632" w:rsidP="00724632">
            <w:pPr>
              <w:spacing w:line="240" w:lineRule="auto"/>
              <w:jc w:val="center"/>
              <w:rPr>
                <w:ins w:id="342" w:author="Лхамсүрэн Баасан" w:date="2026-07-08T16:58:00Z"/>
                <w:rFonts w:ascii="Arial" w:hAnsi="Arial" w:cs="Arial"/>
                <w:color w:val="000000" w:themeColor="text1"/>
                <w:sz w:val="24"/>
                <w:szCs w:val="24"/>
                <w:highlight w:val="yellow"/>
                <w:rPrChange w:id="343" w:author="Лхамсүрэн Баасан" w:date="2026-07-08T17:01:00Z" w16du:dateUtc="2026-07-08T09:01:00Z">
                  <w:rPr>
                    <w:ins w:id="344" w:author="Лхамсүрэн Баасан" w:date="2026-07-08T16:58:00Z"/>
                    <w:rFonts w:ascii="Arial" w:hAnsi="Arial" w:cs="Arial"/>
                    <w:b/>
                    <w:color w:val="000000" w:themeColor="text1"/>
                    <w:sz w:val="24"/>
                    <w:szCs w:val="24"/>
                  </w:rPr>
                </w:rPrChange>
              </w:rPr>
            </w:pPr>
            <w:ins w:id="345" w:author="Лхамсүрэн Баасан" w:date="2026-07-08T16:58:00Z">
              <w:r w:rsidRPr="00320D38">
                <w:rPr>
                  <w:rFonts w:ascii="Arial" w:hAnsi="Arial" w:cs="Arial"/>
                  <w:color w:val="000000" w:themeColor="text1"/>
                  <w:sz w:val="24"/>
                  <w:szCs w:val="24"/>
                  <w:highlight w:val="yellow"/>
                  <w:rPrChange w:id="346" w:author="Лхамсүрэн Баасан" w:date="2026-07-08T17:01:00Z" w16du:dateUtc="2026-07-08T09:01:00Z">
                    <w:rPr>
                      <w:rFonts w:ascii="Arial" w:hAnsi="Arial" w:cs="Arial"/>
                      <w:b/>
                      <w:bCs/>
                      <w:color w:val="000000" w:themeColor="text1"/>
                      <w:sz w:val="24"/>
                      <w:szCs w:val="24"/>
                    </w:rPr>
                  </w:rPrChange>
                </w:rPr>
                <w:t>630.0–1,160.0</w:t>
              </w:r>
            </w:ins>
          </w:p>
        </w:tc>
        <w:tc>
          <w:tcPr>
            <w:tcW w:w="0" w:type="auto"/>
            <w:vAlign w:val="center"/>
            <w:hideMark/>
          </w:tcPr>
          <w:p w14:paraId="7A603F59" w14:textId="77777777" w:rsidR="00724632" w:rsidRPr="00320D38" w:rsidRDefault="00724632" w:rsidP="00724632">
            <w:pPr>
              <w:spacing w:line="240" w:lineRule="auto"/>
              <w:jc w:val="center"/>
              <w:rPr>
                <w:ins w:id="347" w:author="Лхамсүрэн Баасан" w:date="2026-07-08T16:58:00Z"/>
                <w:rFonts w:ascii="Arial" w:hAnsi="Arial" w:cs="Arial"/>
                <w:color w:val="000000" w:themeColor="text1"/>
                <w:sz w:val="24"/>
                <w:szCs w:val="24"/>
                <w:highlight w:val="yellow"/>
                <w:rPrChange w:id="348" w:author="Лхамсүрэн Баасан" w:date="2026-07-08T17:01:00Z" w16du:dateUtc="2026-07-08T09:01:00Z">
                  <w:rPr>
                    <w:ins w:id="349" w:author="Лхамсүрэн Баасан" w:date="2026-07-08T16:58:00Z"/>
                    <w:rFonts w:ascii="Arial" w:hAnsi="Arial" w:cs="Arial"/>
                    <w:b/>
                    <w:color w:val="000000" w:themeColor="text1"/>
                    <w:sz w:val="24"/>
                    <w:szCs w:val="24"/>
                  </w:rPr>
                </w:rPrChange>
              </w:rPr>
            </w:pPr>
            <w:proofErr w:type="spellStart"/>
            <w:ins w:id="350" w:author="Лхамсүрэн Баасан" w:date="2026-07-08T16:58:00Z">
              <w:r w:rsidRPr="00320D38">
                <w:rPr>
                  <w:rFonts w:ascii="Arial" w:hAnsi="Arial" w:cs="Arial"/>
                  <w:color w:val="000000" w:themeColor="text1"/>
                  <w:sz w:val="24"/>
                  <w:szCs w:val="24"/>
                  <w:highlight w:val="yellow"/>
                  <w:rPrChange w:id="351" w:author="Лхамсүрэн Баасан" w:date="2026-07-08T17:01:00Z" w16du:dateUtc="2026-07-08T09:01:00Z">
                    <w:rPr>
                      <w:rFonts w:ascii="Arial" w:hAnsi="Arial" w:cs="Arial"/>
                      <w:b/>
                      <w:color w:val="000000" w:themeColor="text1"/>
                      <w:sz w:val="24"/>
                      <w:szCs w:val="24"/>
                    </w:rPr>
                  </w:rPrChange>
                </w:rPr>
                <w:t>Худалдан</w:t>
              </w:r>
              <w:proofErr w:type="spellEnd"/>
              <w:r w:rsidRPr="00320D38">
                <w:rPr>
                  <w:rFonts w:ascii="Arial" w:hAnsi="Arial" w:cs="Arial"/>
                  <w:color w:val="000000" w:themeColor="text1"/>
                  <w:sz w:val="24"/>
                  <w:szCs w:val="24"/>
                  <w:highlight w:val="yellow"/>
                  <w:rPrChange w:id="35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53" w:author="Лхамсүрэн Баасан" w:date="2026-07-08T17:01:00Z" w16du:dateUtc="2026-07-08T09:01:00Z">
                    <w:rPr>
                      <w:rFonts w:ascii="Arial" w:hAnsi="Arial" w:cs="Arial"/>
                      <w:b/>
                      <w:color w:val="000000" w:themeColor="text1"/>
                      <w:sz w:val="24"/>
                      <w:szCs w:val="24"/>
                    </w:rPr>
                  </w:rPrChange>
                </w:rPr>
                <w:t>авах</w:t>
              </w:r>
              <w:proofErr w:type="spellEnd"/>
              <w:r w:rsidRPr="00320D38">
                <w:rPr>
                  <w:rFonts w:ascii="Arial" w:hAnsi="Arial" w:cs="Arial"/>
                  <w:color w:val="000000" w:themeColor="text1"/>
                  <w:sz w:val="24"/>
                  <w:szCs w:val="24"/>
                  <w:highlight w:val="yellow"/>
                  <w:rPrChange w:id="35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55" w:author="Лхамсүрэн Баасан" w:date="2026-07-08T17:01:00Z" w16du:dateUtc="2026-07-08T09:01:00Z">
                    <w:rPr>
                      <w:rFonts w:ascii="Arial" w:hAnsi="Arial" w:cs="Arial"/>
                      <w:b/>
                      <w:color w:val="000000" w:themeColor="text1"/>
                      <w:sz w:val="24"/>
                      <w:szCs w:val="24"/>
                    </w:rPr>
                  </w:rPrChange>
                </w:rPr>
                <w:t>ажиллагааны</w:t>
              </w:r>
              <w:proofErr w:type="spellEnd"/>
              <w:r w:rsidRPr="00320D38">
                <w:rPr>
                  <w:rFonts w:ascii="Arial" w:hAnsi="Arial" w:cs="Arial"/>
                  <w:color w:val="000000" w:themeColor="text1"/>
                  <w:sz w:val="24"/>
                  <w:szCs w:val="24"/>
                  <w:highlight w:val="yellow"/>
                  <w:rPrChange w:id="35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57" w:author="Лхамсүрэн Баасан" w:date="2026-07-08T17:01:00Z" w16du:dateUtc="2026-07-08T09:01:00Z">
                    <w:rPr>
                      <w:rFonts w:ascii="Arial" w:hAnsi="Arial" w:cs="Arial"/>
                      <w:b/>
                      <w:color w:val="000000" w:themeColor="text1"/>
                      <w:sz w:val="24"/>
                      <w:szCs w:val="24"/>
                    </w:rPr>
                  </w:rPrChange>
                </w:rPr>
                <w:t>бодит</w:t>
              </w:r>
              <w:proofErr w:type="spellEnd"/>
              <w:r w:rsidRPr="00320D38">
                <w:rPr>
                  <w:rFonts w:ascii="Arial" w:hAnsi="Arial" w:cs="Arial"/>
                  <w:color w:val="000000" w:themeColor="text1"/>
                  <w:sz w:val="24"/>
                  <w:szCs w:val="24"/>
                  <w:highlight w:val="yellow"/>
                  <w:rPrChange w:id="35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59" w:author="Лхамсүрэн Баасан" w:date="2026-07-08T17:01:00Z" w16du:dateUtc="2026-07-08T09:01:00Z">
                    <w:rPr>
                      <w:rFonts w:ascii="Arial" w:hAnsi="Arial" w:cs="Arial"/>
                      <w:b/>
                      <w:color w:val="000000" w:themeColor="text1"/>
                      <w:sz w:val="24"/>
                      <w:szCs w:val="24"/>
                    </w:rPr>
                  </w:rPrChange>
                </w:rPr>
                <w:t>үнээр</w:t>
              </w:r>
              <w:proofErr w:type="spellEnd"/>
              <w:r w:rsidRPr="00320D38">
                <w:rPr>
                  <w:rFonts w:ascii="Arial" w:hAnsi="Arial" w:cs="Arial"/>
                  <w:color w:val="000000" w:themeColor="text1"/>
                  <w:sz w:val="24"/>
                  <w:szCs w:val="24"/>
                  <w:highlight w:val="yellow"/>
                  <w:rPrChange w:id="36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61" w:author="Лхамсүрэн Баасан" w:date="2026-07-08T17:01:00Z" w16du:dateUtc="2026-07-08T09:01:00Z">
                    <w:rPr>
                      <w:rFonts w:ascii="Arial" w:hAnsi="Arial" w:cs="Arial"/>
                      <w:b/>
                      <w:color w:val="000000" w:themeColor="text1"/>
                      <w:sz w:val="24"/>
                      <w:szCs w:val="24"/>
                    </w:rPr>
                  </w:rPrChange>
                </w:rPr>
                <w:t>нарийвчлан</w:t>
              </w:r>
              <w:proofErr w:type="spellEnd"/>
              <w:r w:rsidRPr="00320D38">
                <w:rPr>
                  <w:rFonts w:ascii="Arial" w:hAnsi="Arial" w:cs="Arial"/>
                  <w:color w:val="000000" w:themeColor="text1"/>
                  <w:sz w:val="24"/>
                  <w:szCs w:val="24"/>
                  <w:highlight w:val="yellow"/>
                  <w:rPrChange w:id="36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color w:val="000000" w:themeColor="text1"/>
                  <w:sz w:val="24"/>
                  <w:szCs w:val="24"/>
                  <w:highlight w:val="yellow"/>
                  <w:rPrChange w:id="363" w:author="Лхамсүрэн Баасан" w:date="2026-07-08T17:01:00Z" w16du:dateUtc="2026-07-08T09:01:00Z">
                    <w:rPr>
                      <w:rFonts w:ascii="Arial" w:hAnsi="Arial" w:cs="Arial"/>
                      <w:b/>
                      <w:color w:val="000000" w:themeColor="text1"/>
                      <w:sz w:val="24"/>
                      <w:szCs w:val="24"/>
                    </w:rPr>
                  </w:rPrChange>
                </w:rPr>
                <w:t>баталгаажуулна</w:t>
              </w:r>
              <w:proofErr w:type="spellEnd"/>
            </w:ins>
          </w:p>
        </w:tc>
      </w:tr>
    </w:tbl>
    <w:p w14:paraId="1BC8B61C" w14:textId="5BBFD980" w:rsidR="00DC0BDA" w:rsidRPr="00320D38" w:rsidRDefault="00DC0BDA" w:rsidP="00321532">
      <w:pPr>
        <w:spacing w:line="240" w:lineRule="auto"/>
        <w:jc w:val="center"/>
        <w:rPr>
          <w:rFonts w:ascii="Arial" w:hAnsi="Arial" w:cs="Arial"/>
          <w:b/>
          <w:color w:val="000000" w:themeColor="text1"/>
          <w:sz w:val="24"/>
          <w:szCs w:val="24"/>
          <w:highlight w:val="yellow"/>
          <w:rPrChange w:id="364" w:author="Лхамсүрэн Баасан" w:date="2026-07-08T17:01:00Z" w16du:dateUtc="2026-07-08T09:01:00Z">
            <w:rPr>
              <w:rFonts w:ascii="Arial" w:hAnsi="Arial" w:cs="Arial"/>
              <w:b/>
              <w:color w:val="000000" w:themeColor="text1"/>
              <w:sz w:val="24"/>
              <w:szCs w:val="24"/>
              <w:lang w:val="mn-MN"/>
            </w:rPr>
          </w:rPrChange>
        </w:rPr>
      </w:pPr>
    </w:p>
    <w:p w14:paraId="2A350632" w14:textId="1111A381" w:rsidR="00724632" w:rsidRPr="00320D38" w:rsidRDefault="00724632">
      <w:pPr>
        <w:spacing w:line="240" w:lineRule="auto"/>
        <w:ind w:firstLine="720"/>
        <w:jc w:val="both"/>
        <w:rPr>
          <w:ins w:id="365" w:author="Лхамсүрэн Баасан" w:date="2026-07-08T16:59:00Z"/>
          <w:rFonts w:ascii="Arial" w:hAnsi="Arial" w:cs="Arial"/>
          <w:bCs/>
          <w:color w:val="000000" w:themeColor="text1"/>
          <w:sz w:val="24"/>
          <w:szCs w:val="24"/>
          <w:highlight w:val="yellow"/>
          <w:rPrChange w:id="366" w:author="Лхамсүрэн Баасан" w:date="2026-07-08T17:01:00Z" w16du:dateUtc="2026-07-08T09:01:00Z">
            <w:rPr>
              <w:ins w:id="367" w:author="Лхамсүрэн Баасан" w:date="2026-07-08T16:59:00Z"/>
              <w:rFonts w:ascii="Arial" w:hAnsi="Arial" w:cs="Arial"/>
              <w:b/>
              <w:color w:val="000000" w:themeColor="text1"/>
              <w:sz w:val="24"/>
              <w:szCs w:val="24"/>
            </w:rPr>
          </w:rPrChange>
        </w:rPr>
        <w:pPrChange w:id="368" w:author="Лхамсүрэн Баасан" w:date="2026-07-08T16:59:00Z" w16du:dateUtc="2026-07-08T08:59:00Z">
          <w:pPr>
            <w:spacing w:line="240" w:lineRule="auto"/>
            <w:jc w:val="center"/>
          </w:pPr>
        </w:pPrChange>
      </w:pPr>
      <w:proofErr w:type="spellStart"/>
      <w:ins w:id="369" w:author="Лхамсүрэн Баасан" w:date="2026-07-08T16:59:00Z">
        <w:r w:rsidRPr="00320D38">
          <w:rPr>
            <w:rFonts w:ascii="Arial" w:hAnsi="Arial" w:cs="Arial"/>
            <w:bCs/>
            <w:color w:val="000000" w:themeColor="text1"/>
            <w:sz w:val="24"/>
            <w:szCs w:val="24"/>
            <w:highlight w:val="yellow"/>
            <w:rPrChange w:id="370" w:author="Лхамсүрэн Баасан" w:date="2026-07-08T17:01:00Z" w16du:dateUtc="2026-07-08T09:01:00Z">
              <w:rPr>
                <w:rFonts w:ascii="Arial" w:hAnsi="Arial" w:cs="Arial"/>
                <w:b/>
                <w:color w:val="000000" w:themeColor="text1"/>
                <w:sz w:val="24"/>
                <w:szCs w:val="24"/>
              </w:rPr>
            </w:rPrChange>
          </w:rPr>
          <w:t>Иймээс</w:t>
        </w:r>
        <w:proofErr w:type="spellEnd"/>
        <w:r w:rsidRPr="00320D38">
          <w:rPr>
            <w:rFonts w:ascii="Arial" w:hAnsi="Arial" w:cs="Arial"/>
            <w:bCs/>
            <w:color w:val="000000" w:themeColor="text1"/>
            <w:sz w:val="24"/>
            <w:szCs w:val="24"/>
            <w:highlight w:val="yellow"/>
            <w:rPrChange w:id="37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72" w:author="Лхамсүрэн Баасан" w:date="2026-07-08T17:01:00Z" w16du:dateUtc="2026-07-08T09:01:00Z">
              <w:rPr>
                <w:rFonts w:ascii="Arial" w:hAnsi="Arial" w:cs="Arial"/>
                <w:b/>
                <w:color w:val="000000" w:themeColor="text1"/>
                <w:sz w:val="24"/>
                <w:szCs w:val="24"/>
              </w:rPr>
            </w:rPrChange>
          </w:rPr>
          <w:t>одоо</w:t>
        </w:r>
        <w:proofErr w:type="spellEnd"/>
        <w:r w:rsidRPr="00320D38">
          <w:rPr>
            <w:rFonts w:ascii="Arial" w:hAnsi="Arial" w:cs="Arial"/>
            <w:bCs/>
            <w:color w:val="000000" w:themeColor="text1"/>
            <w:sz w:val="24"/>
            <w:szCs w:val="24"/>
            <w:highlight w:val="yellow"/>
            <w:rPrChange w:id="373" w:author="Лхамсүрэн Баасан" w:date="2026-07-08T17:01:00Z" w16du:dateUtc="2026-07-08T09:01:00Z">
              <w:rPr>
                <w:rFonts w:ascii="Arial" w:hAnsi="Arial" w:cs="Arial"/>
                <w:b/>
                <w:color w:val="000000" w:themeColor="text1"/>
                <w:sz w:val="24"/>
                <w:szCs w:val="24"/>
              </w:rPr>
            </w:rPrChange>
          </w:rPr>
          <w:t xml:space="preserve"> </w:t>
        </w:r>
      </w:ins>
      <w:proofErr w:type="spellStart"/>
      <w:ins w:id="374" w:author="Лхамсүрэн Баасан" w:date="2026-07-08T16:59:00Z" w16du:dateUtc="2026-07-08T08:59:00Z">
        <w:r w:rsidRPr="00320D38">
          <w:rPr>
            <w:rFonts w:ascii="Arial" w:hAnsi="Arial" w:cs="Arial"/>
            <w:bCs/>
            <w:color w:val="000000" w:themeColor="text1"/>
            <w:sz w:val="24"/>
            <w:szCs w:val="24"/>
            <w:highlight w:val="yellow"/>
            <w:rPrChange w:id="375" w:author="Лхамсүрэн Баасан" w:date="2026-07-08T17:01:00Z" w16du:dateUtc="2026-07-08T09:01:00Z">
              <w:rPr>
                <w:rFonts w:ascii="Arial" w:hAnsi="Arial" w:cs="Arial"/>
                <w:bCs/>
                <w:color w:val="000000" w:themeColor="text1"/>
                <w:sz w:val="24"/>
                <w:szCs w:val="24"/>
              </w:rPr>
            </w:rPrChange>
          </w:rPr>
          <w:t>төсөвт</w:t>
        </w:r>
        <w:proofErr w:type="spellEnd"/>
        <w:r w:rsidRPr="00320D38">
          <w:rPr>
            <w:rFonts w:ascii="Arial" w:hAnsi="Arial" w:cs="Arial"/>
            <w:bCs/>
            <w:color w:val="000000" w:themeColor="text1"/>
            <w:sz w:val="24"/>
            <w:szCs w:val="24"/>
            <w:highlight w:val="yellow"/>
            <w:rPrChange w:id="376" w:author="Лхамсүрэн Баасан" w:date="2026-07-08T17:01:00Z" w16du:dateUtc="2026-07-08T09:01:00Z">
              <w:rPr>
                <w:rFonts w:ascii="Arial" w:hAnsi="Arial" w:cs="Arial"/>
                <w:bCs/>
                <w:color w:val="000000" w:themeColor="text1"/>
                <w:sz w:val="24"/>
                <w:szCs w:val="24"/>
              </w:rPr>
            </w:rPrChange>
          </w:rPr>
          <w:t xml:space="preserve"> </w:t>
        </w:r>
      </w:ins>
      <w:proofErr w:type="spellStart"/>
      <w:ins w:id="377" w:author="Лхамсүрэн Баасан" w:date="2026-07-08T16:59:00Z">
        <w:r w:rsidRPr="00320D38">
          <w:rPr>
            <w:rFonts w:ascii="Arial" w:hAnsi="Arial" w:cs="Arial"/>
            <w:bCs/>
            <w:color w:val="000000" w:themeColor="text1"/>
            <w:sz w:val="24"/>
            <w:szCs w:val="24"/>
            <w:highlight w:val="yellow"/>
            <w:rPrChange w:id="378" w:author="Лхамсүрэн Баасан" w:date="2026-07-08T17:01:00Z" w16du:dateUtc="2026-07-08T09:01:00Z">
              <w:rPr>
                <w:rFonts w:ascii="Arial" w:hAnsi="Arial" w:cs="Arial"/>
                <w:b/>
                <w:color w:val="000000" w:themeColor="text1"/>
                <w:sz w:val="24"/>
                <w:szCs w:val="24"/>
              </w:rPr>
            </w:rPrChange>
          </w:rPr>
          <w:t>тусгагдсан</w:t>
        </w:r>
        <w:proofErr w:type="spellEnd"/>
        <w:r w:rsidRPr="00320D38">
          <w:rPr>
            <w:rFonts w:ascii="Arial" w:hAnsi="Arial" w:cs="Arial"/>
            <w:bCs/>
            <w:color w:val="000000" w:themeColor="text1"/>
            <w:sz w:val="24"/>
            <w:szCs w:val="24"/>
            <w:highlight w:val="yellow"/>
            <w:rPrChange w:id="379" w:author="Лхамсүрэн Баасан" w:date="2026-07-08T17:01:00Z" w16du:dateUtc="2026-07-08T09:01:00Z">
              <w:rPr>
                <w:rFonts w:ascii="Arial" w:hAnsi="Arial" w:cs="Arial"/>
                <w:b/>
                <w:color w:val="000000" w:themeColor="text1"/>
                <w:sz w:val="24"/>
                <w:szCs w:val="24"/>
              </w:rPr>
            </w:rPrChange>
          </w:rPr>
          <w:t xml:space="preserve"> </w:t>
        </w:r>
        <w:r w:rsidRPr="00320D38">
          <w:rPr>
            <w:rFonts w:ascii="Arial" w:hAnsi="Arial" w:cs="Arial"/>
            <w:bCs/>
            <w:color w:val="000000" w:themeColor="text1"/>
            <w:sz w:val="24"/>
            <w:szCs w:val="24"/>
            <w:highlight w:val="yellow"/>
            <w:rPrChange w:id="380" w:author="Лхамсүрэн Баасан" w:date="2026-07-08T17:01:00Z" w16du:dateUtc="2026-07-08T09:01:00Z">
              <w:rPr>
                <w:rFonts w:ascii="Arial" w:hAnsi="Arial" w:cs="Arial"/>
                <w:b/>
                <w:bCs/>
                <w:color w:val="000000" w:themeColor="text1"/>
                <w:sz w:val="24"/>
                <w:szCs w:val="24"/>
              </w:rPr>
            </w:rPrChange>
          </w:rPr>
          <w:t xml:space="preserve">248.4 </w:t>
        </w:r>
        <w:proofErr w:type="spellStart"/>
        <w:r w:rsidRPr="00320D38">
          <w:rPr>
            <w:rFonts w:ascii="Arial" w:hAnsi="Arial" w:cs="Arial"/>
            <w:bCs/>
            <w:color w:val="000000" w:themeColor="text1"/>
            <w:sz w:val="24"/>
            <w:szCs w:val="24"/>
            <w:highlight w:val="yellow"/>
            <w:rPrChange w:id="381" w:author="Лхамсүрэн Баасан" w:date="2026-07-08T17:01:00Z" w16du:dateUtc="2026-07-08T09:01:00Z">
              <w:rPr>
                <w:rFonts w:ascii="Arial" w:hAnsi="Arial" w:cs="Arial"/>
                <w:b/>
                <w:bCs/>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382"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83" w:author="Лхамсүрэн Баасан" w:date="2026-07-08T17:01:00Z" w16du:dateUtc="2026-07-08T09:01:00Z">
              <w:rPr>
                <w:rFonts w:ascii="Arial" w:hAnsi="Arial" w:cs="Arial"/>
                <w:b/>
                <w:bCs/>
                <w:color w:val="000000" w:themeColor="text1"/>
                <w:sz w:val="24"/>
                <w:szCs w:val="24"/>
              </w:rPr>
            </w:rPrChange>
          </w:rPr>
          <w:t>төгрөгийн</w:t>
        </w:r>
        <w:proofErr w:type="spellEnd"/>
        <w:r w:rsidRPr="00320D38">
          <w:rPr>
            <w:rFonts w:ascii="Arial" w:hAnsi="Arial" w:cs="Arial"/>
            <w:bCs/>
            <w:color w:val="000000" w:themeColor="text1"/>
            <w:sz w:val="24"/>
            <w:szCs w:val="24"/>
            <w:highlight w:val="yellow"/>
            <w:rPrChange w:id="384"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85" w:author="Лхамсүрэн Баасан" w:date="2026-07-08T17:01:00Z" w16du:dateUtc="2026-07-08T09:01:00Z">
              <w:rPr>
                <w:rFonts w:ascii="Arial" w:hAnsi="Arial" w:cs="Arial"/>
                <w:b/>
                <w:color w:val="000000" w:themeColor="text1"/>
                <w:sz w:val="24"/>
                <w:szCs w:val="24"/>
              </w:rPr>
            </w:rPrChange>
          </w:rPr>
          <w:t>Үндэсний</w:t>
        </w:r>
        <w:proofErr w:type="spellEnd"/>
        <w:r w:rsidRPr="00320D38">
          <w:rPr>
            <w:rFonts w:ascii="Arial" w:hAnsi="Arial" w:cs="Arial"/>
            <w:bCs/>
            <w:color w:val="000000" w:themeColor="text1"/>
            <w:sz w:val="24"/>
            <w:szCs w:val="24"/>
            <w:highlight w:val="yellow"/>
            <w:rPrChange w:id="386"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87" w:author="Лхамсүрэн Баасан" w:date="2026-07-08T17:01:00Z" w16du:dateUtc="2026-07-08T09:01:00Z">
              <w:rPr>
                <w:rFonts w:ascii="Arial" w:hAnsi="Arial" w:cs="Arial"/>
                <w:b/>
                <w:color w:val="000000" w:themeColor="text1"/>
                <w:sz w:val="24"/>
                <w:szCs w:val="24"/>
              </w:rPr>
            </w:rPrChange>
          </w:rPr>
          <w:t>зөвлөл</w:t>
        </w:r>
        <w:proofErr w:type="spellEnd"/>
        <w:r w:rsidRPr="00320D38">
          <w:rPr>
            <w:rFonts w:ascii="Arial" w:hAnsi="Arial" w:cs="Arial"/>
            <w:bCs/>
            <w:color w:val="000000" w:themeColor="text1"/>
            <w:sz w:val="24"/>
            <w:szCs w:val="24"/>
            <w:highlight w:val="yellow"/>
            <w:rPrChange w:id="388"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89" w:author="Лхамсүрэн Баасан" w:date="2026-07-08T17:01:00Z" w16du:dateUtc="2026-07-08T09:01:00Z">
              <w:rPr>
                <w:rFonts w:ascii="Arial" w:hAnsi="Arial" w:cs="Arial"/>
                <w:b/>
                <w:color w:val="000000" w:themeColor="text1"/>
                <w:sz w:val="24"/>
                <w:szCs w:val="24"/>
              </w:rPr>
            </w:rPrChange>
          </w:rPr>
          <w:t>Ажлын</w:t>
        </w:r>
        <w:proofErr w:type="spellEnd"/>
        <w:r w:rsidRPr="00320D38">
          <w:rPr>
            <w:rFonts w:ascii="Arial" w:hAnsi="Arial" w:cs="Arial"/>
            <w:bCs/>
            <w:color w:val="000000" w:themeColor="text1"/>
            <w:sz w:val="24"/>
            <w:szCs w:val="24"/>
            <w:highlight w:val="yellow"/>
            <w:rPrChange w:id="39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91" w:author="Лхамсүрэн Баасан" w:date="2026-07-08T17:01:00Z" w16du:dateUtc="2026-07-08T09:01:00Z">
              <w:rPr>
                <w:rFonts w:ascii="Arial" w:hAnsi="Arial" w:cs="Arial"/>
                <w:b/>
                <w:color w:val="000000" w:themeColor="text1"/>
                <w:sz w:val="24"/>
                <w:szCs w:val="24"/>
              </w:rPr>
            </w:rPrChange>
          </w:rPr>
          <w:t>алба</w:t>
        </w:r>
      </w:ins>
      <w:ins w:id="392" w:author="Лхамсүрэн Баасан" w:date="2026-07-08T16:59:00Z" w16du:dateUtc="2026-07-08T08:59:00Z">
        <w:r w:rsidRPr="00320D38">
          <w:rPr>
            <w:rFonts w:ascii="Arial" w:hAnsi="Arial" w:cs="Arial"/>
            <w:bCs/>
            <w:color w:val="000000" w:themeColor="text1"/>
            <w:sz w:val="24"/>
            <w:szCs w:val="24"/>
            <w:highlight w:val="yellow"/>
            <w:rPrChange w:id="393" w:author="Лхамсүрэн Баасан" w:date="2026-07-08T17:01:00Z" w16du:dateUtc="2026-07-08T09:01:00Z">
              <w:rPr>
                <w:rFonts w:ascii="Arial" w:hAnsi="Arial" w:cs="Arial"/>
                <w:bCs/>
                <w:color w:val="000000" w:themeColor="text1"/>
                <w:sz w:val="24"/>
                <w:szCs w:val="24"/>
              </w:rPr>
            </w:rPrChange>
          </w:rPr>
          <w:t>ны</w:t>
        </w:r>
        <w:proofErr w:type="spellEnd"/>
        <w:r w:rsidRPr="00320D38">
          <w:rPr>
            <w:rFonts w:ascii="Arial" w:hAnsi="Arial" w:cs="Arial"/>
            <w:bCs/>
            <w:color w:val="000000" w:themeColor="text1"/>
            <w:sz w:val="24"/>
            <w:szCs w:val="24"/>
            <w:highlight w:val="yellow"/>
            <w:rPrChange w:id="394" w:author="Лхамсүрэн Баасан" w:date="2026-07-08T17:01:00Z" w16du:dateUtc="2026-07-08T09:01:00Z">
              <w:rPr>
                <w:rFonts w:ascii="Arial" w:hAnsi="Arial" w:cs="Arial"/>
                <w:bCs/>
                <w:color w:val="000000" w:themeColor="text1"/>
                <w:sz w:val="24"/>
                <w:szCs w:val="24"/>
              </w:rPr>
            </w:rPrChange>
          </w:rPr>
          <w:t xml:space="preserve"> </w:t>
        </w:r>
      </w:ins>
      <w:proofErr w:type="spellStart"/>
      <w:ins w:id="395" w:author="Лхамсүрэн Баасан" w:date="2026-07-08T16:59:00Z">
        <w:r w:rsidRPr="00320D38">
          <w:rPr>
            <w:rFonts w:ascii="Arial" w:hAnsi="Arial" w:cs="Arial"/>
            <w:bCs/>
            <w:color w:val="000000" w:themeColor="text1"/>
            <w:sz w:val="24"/>
            <w:szCs w:val="24"/>
            <w:highlight w:val="yellow"/>
            <w:rPrChange w:id="396" w:author="Лхамсүрэн Баасан" w:date="2026-07-08T17:01:00Z" w16du:dateUtc="2026-07-08T09:01:00Z">
              <w:rPr>
                <w:rFonts w:ascii="Arial" w:hAnsi="Arial" w:cs="Arial"/>
                <w:b/>
                <w:color w:val="000000" w:themeColor="text1"/>
                <w:sz w:val="24"/>
                <w:szCs w:val="24"/>
              </w:rPr>
            </w:rPrChange>
          </w:rPr>
          <w:t>зардал</w:t>
        </w:r>
        <w:proofErr w:type="spellEnd"/>
        <w:r w:rsidRPr="00320D38">
          <w:rPr>
            <w:rFonts w:ascii="Arial" w:hAnsi="Arial" w:cs="Arial"/>
            <w:bCs/>
            <w:color w:val="000000" w:themeColor="text1"/>
            <w:sz w:val="24"/>
            <w:szCs w:val="24"/>
            <w:highlight w:val="yellow"/>
            <w:rPrChange w:id="39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398" w:author="Лхамсүрэн Баасан" w:date="2026-07-08T17:01:00Z" w16du:dateUtc="2026-07-08T09:01:00Z">
              <w:rPr>
                <w:rFonts w:ascii="Arial" w:hAnsi="Arial" w:cs="Arial"/>
                <w:b/>
                <w:color w:val="000000" w:themeColor="text1"/>
                <w:sz w:val="24"/>
                <w:szCs w:val="24"/>
              </w:rPr>
            </w:rPrChange>
          </w:rPr>
          <w:t>дээр</w:t>
        </w:r>
        <w:proofErr w:type="spellEnd"/>
        <w:r w:rsidRPr="00320D38">
          <w:rPr>
            <w:rFonts w:ascii="Arial" w:hAnsi="Arial" w:cs="Arial"/>
            <w:bCs/>
            <w:color w:val="000000" w:themeColor="text1"/>
            <w:sz w:val="24"/>
            <w:szCs w:val="24"/>
            <w:highlight w:val="yellow"/>
            <w:rPrChange w:id="39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00"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bCs/>
            <w:color w:val="000000" w:themeColor="text1"/>
            <w:sz w:val="24"/>
            <w:szCs w:val="24"/>
            <w:highlight w:val="yellow"/>
            <w:rPrChange w:id="40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02" w:author="Лхамсүрэн Баасан" w:date="2026-07-08T17:01:00Z" w16du:dateUtc="2026-07-08T09:01:00Z">
              <w:rPr>
                <w:rFonts w:ascii="Arial" w:hAnsi="Arial" w:cs="Arial"/>
                <w:b/>
                <w:color w:val="000000" w:themeColor="text1"/>
                <w:sz w:val="24"/>
                <w:szCs w:val="24"/>
              </w:rPr>
            </w:rPrChange>
          </w:rPr>
          <w:t>сангийн</w:t>
        </w:r>
        <w:proofErr w:type="spellEnd"/>
        <w:r w:rsidRPr="00320D38">
          <w:rPr>
            <w:rFonts w:ascii="Arial" w:hAnsi="Arial" w:cs="Arial"/>
            <w:bCs/>
            <w:color w:val="000000" w:themeColor="text1"/>
            <w:sz w:val="24"/>
            <w:szCs w:val="24"/>
            <w:highlight w:val="yellow"/>
            <w:rPrChange w:id="40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04" w:author="Лхамсүрэн Баасан" w:date="2026-07-08T17:01:00Z" w16du:dateUtc="2026-07-08T09:01:00Z">
              <w:rPr>
                <w:rFonts w:ascii="Arial" w:hAnsi="Arial" w:cs="Arial"/>
                <w:b/>
                <w:color w:val="000000" w:themeColor="text1"/>
                <w:sz w:val="24"/>
                <w:szCs w:val="24"/>
              </w:rPr>
            </w:rPrChange>
          </w:rPr>
          <w:t>зардлыг</w:t>
        </w:r>
        <w:proofErr w:type="spellEnd"/>
        <w:r w:rsidRPr="00320D38">
          <w:rPr>
            <w:rFonts w:ascii="Arial" w:hAnsi="Arial" w:cs="Arial"/>
            <w:bCs/>
            <w:color w:val="000000" w:themeColor="text1"/>
            <w:sz w:val="24"/>
            <w:szCs w:val="24"/>
            <w:highlight w:val="yellow"/>
            <w:rPrChange w:id="40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06" w:author="Лхамсүрэн Баасан" w:date="2026-07-08T17:01:00Z" w16du:dateUtc="2026-07-08T09:01:00Z">
              <w:rPr>
                <w:rFonts w:ascii="Arial" w:hAnsi="Arial" w:cs="Arial"/>
                <w:b/>
                <w:color w:val="000000" w:themeColor="text1"/>
                <w:sz w:val="24"/>
                <w:szCs w:val="24"/>
              </w:rPr>
            </w:rPrChange>
          </w:rPr>
          <w:t>нэмбэл</w:t>
        </w:r>
        <w:proofErr w:type="spellEnd"/>
        <w:r w:rsidRPr="00320D38">
          <w:rPr>
            <w:rFonts w:ascii="Arial" w:hAnsi="Arial" w:cs="Arial"/>
            <w:bCs/>
            <w:color w:val="000000" w:themeColor="text1"/>
            <w:sz w:val="24"/>
            <w:szCs w:val="24"/>
            <w:highlight w:val="yellow"/>
            <w:rPrChange w:id="407" w:author="Лхамсүрэн Баасан" w:date="2026-07-08T17:01:00Z" w16du:dateUtc="2026-07-08T09:01:00Z">
              <w:rPr>
                <w:rFonts w:ascii="Arial" w:hAnsi="Arial" w:cs="Arial"/>
                <w:b/>
                <w:color w:val="000000" w:themeColor="text1"/>
                <w:sz w:val="24"/>
                <w:szCs w:val="24"/>
              </w:rPr>
            </w:rPrChange>
          </w:rPr>
          <w:t>:</w:t>
        </w:r>
      </w:ins>
    </w:p>
    <w:tbl>
      <w:tblPr>
        <w:tblW w:w="9356" w:type="dxa"/>
        <w:tblCellSpacing w:w="15" w:type="dxa"/>
        <w:tblCellMar>
          <w:top w:w="15" w:type="dxa"/>
          <w:left w:w="15" w:type="dxa"/>
          <w:bottom w:w="15" w:type="dxa"/>
          <w:right w:w="15" w:type="dxa"/>
        </w:tblCellMar>
        <w:tblLook w:val="04A0" w:firstRow="1" w:lastRow="0" w:firstColumn="1" w:lastColumn="0" w:noHBand="0" w:noVBand="1"/>
        <w:tblPrChange w:id="408" w:author="Лхамсүрэн Баасан" w:date="2026-07-08T17:00:00Z" w16du:dateUtc="2026-07-08T09:00:00Z">
          <w:tblPr>
            <w:tblW w:w="0" w:type="auto"/>
            <w:tblCellSpacing w:w="15" w:type="dxa"/>
            <w:tblCellMar>
              <w:top w:w="15" w:type="dxa"/>
              <w:left w:w="15" w:type="dxa"/>
              <w:bottom w:w="15" w:type="dxa"/>
              <w:right w:w="15" w:type="dxa"/>
            </w:tblCellMar>
            <w:tblLook w:val="04A0" w:firstRow="1" w:lastRow="0" w:firstColumn="1" w:lastColumn="0" w:noHBand="0" w:noVBand="1"/>
          </w:tblPr>
        </w:tblPrChange>
      </w:tblPr>
      <w:tblGrid>
        <w:gridCol w:w="6096"/>
        <w:gridCol w:w="3260"/>
        <w:tblGridChange w:id="409">
          <w:tblGrid>
            <w:gridCol w:w="5888"/>
            <w:gridCol w:w="208"/>
            <w:gridCol w:w="2805"/>
            <w:gridCol w:w="455"/>
          </w:tblGrid>
        </w:tblGridChange>
      </w:tblGrid>
      <w:tr w:rsidR="00724632" w:rsidRPr="00320D38" w14:paraId="306541D1" w14:textId="77777777" w:rsidTr="00320D38">
        <w:trPr>
          <w:tblHeader/>
          <w:tblCellSpacing w:w="15" w:type="dxa"/>
          <w:ins w:id="410" w:author="Лхамсүрэн Баасан" w:date="2026-07-08T16:59:00Z"/>
          <w:trPrChange w:id="411" w:author="Лхамсүрэн Баасан" w:date="2026-07-08T17:00:00Z" w16du:dateUtc="2026-07-08T09:00:00Z">
            <w:trPr>
              <w:gridAfter w:val="0"/>
              <w:tblHeader/>
              <w:tblCellSpacing w:w="15" w:type="dxa"/>
            </w:trPr>
          </w:trPrChange>
        </w:trPr>
        <w:tc>
          <w:tcPr>
            <w:tcW w:w="6051" w:type="dxa"/>
            <w:vAlign w:val="center"/>
            <w:hideMark/>
            <w:tcPrChange w:id="412" w:author="Лхамсүрэн Баасан" w:date="2026-07-08T17:00:00Z" w16du:dateUtc="2026-07-08T09:00:00Z">
              <w:tcPr>
                <w:tcW w:w="0" w:type="auto"/>
                <w:vAlign w:val="center"/>
                <w:hideMark/>
              </w:tcPr>
            </w:tcPrChange>
          </w:tcPr>
          <w:p w14:paraId="4F3B87F3" w14:textId="77777777" w:rsidR="00724632" w:rsidRPr="00320D38" w:rsidRDefault="00724632" w:rsidP="00724632">
            <w:pPr>
              <w:spacing w:line="240" w:lineRule="auto"/>
              <w:jc w:val="center"/>
              <w:rPr>
                <w:ins w:id="413" w:author="Лхамсүрэн Баасан" w:date="2026-07-08T16:59:00Z"/>
                <w:rFonts w:ascii="Arial" w:hAnsi="Arial" w:cs="Arial"/>
                <w:b/>
                <w:bCs/>
                <w:color w:val="000000" w:themeColor="text1"/>
                <w:sz w:val="24"/>
                <w:szCs w:val="24"/>
                <w:highlight w:val="yellow"/>
                <w:rPrChange w:id="414" w:author="Лхамсүрэн Баасан" w:date="2026-07-08T17:01:00Z" w16du:dateUtc="2026-07-08T09:01:00Z">
                  <w:rPr>
                    <w:ins w:id="415" w:author="Лхамсүрэн Баасан" w:date="2026-07-08T16:59:00Z"/>
                    <w:rFonts w:ascii="Arial" w:hAnsi="Arial" w:cs="Arial"/>
                    <w:b/>
                    <w:bCs/>
                    <w:color w:val="000000" w:themeColor="text1"/>
                    <w:sz w:val="24"/>
                    <w:szCs w:val="24"/>
                  </w:rPr>
                </w:rPrChange>
              </w:rPr>
            </w:pPr>
            <w:proofErr w:type="spellStart"/>
            <w:ins w:id="416" w:author="Лхамсүрэн Баасан" w:date="2026-07-08T16:59:00Z">
              <w:r w:rsidRPr="00320D38">
                <w:rPr>
                  <w:rFonts w:ascii="Arial" w:hAnsi="Arial" w:cs="Arial"/>
                  <w:b/>
                  <w:bCs/>
                  <w:color w:val="000000" w:themeColor="text1"/>
                  <w:sz w:val="24"/>
                  <w:szCs w:val="24"/>
                  <w:highlight w:val="yellow"/>
                  <w:rPrChange w:id="417" w:author="Лхамсүрэн Баасан" w:date="2026-07-08T17:01:00Z" w16du:dateUtc="2026-07-08T09:01:00Z">
                    <w:rPr>
                      <w:rFonts w:ascii="Arial" w:hAnsi="Arial" w:cs="Arial"/>
                      <w:b/>
                      <w:bCs/>
                      <w:color w:val="000000" w:themeColor="text1"/>
                      <w:sz w:val="24"/>
                      <w:szCs w:val="24"/>
                    </w:rPr>
                  </w:rPrChange>
                </w:rPr>
                <w:t>Зардлын</w:t>
              </w:r>
              <w:proofErr w:type="spellEnd"/>
              <w:r w:rsidRPr="00320D38">
                <w:rPr>
                  <w:rFonts w:ascii="Arial" w:hAnsi="Arial" w:cs="Arial"/>
                  <w:b/>
                  <w:bCs/>
                  <w:color w:val="000000" w:themeColor="text1"/>
                  <w:sz w:val="24"/>
                  <w:szCs w:val="24"/>
                  <w:highlight w:val="yellow"/>
                  <w:rPrChange w:id="418"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
                  <w:bCs/>
                  <w:color w:val="000000" w:themeColor="text1"/>
                  <w:sz w:val="24"/>
                  <w:szCs w:val="24"/>
                  <w:highlight w:val="yellow"/>
                  <w:rPrChange w:id="419" w:author="Лхамсүрэн Баасан" w:date="2026-07-08T17:01:00Z" w16du:dateUtc="2026-07-08T09:01:00Z">
                    <w:rPr>
                      <w:rFonts w:ascii="Arial" w:hAnsi="Arial" w:cs="Arial"/>
                      <w:b/>
                      <w:bCs/>
                      <w:color w:val="000000" w:themeColor="text1"/>
                      <w:sz w:val="24"/>
                      <w:szCs w:val="24"/>
                    </w:rPr>
                  </w:rPrChange>
                </w:rPr>
                <w:t>ангилал</w:t>
              </w:r>
              <w:proofErr w:type="spellEnd"/>
            </w:ins>
          </w:p>
        </w:tc>
        <w:tc>
          <w:tcPr>
            <w:tcW w:w="3215" w:type="dxa"/>
            <w:vAlign w:val="center"/>
            <w:hideMark/>
            <w:tcPrChange w:id="420" w:author="Лхамсүрэн Баасан" w:date="2026-07-08T17:00:00Z" w16du:dateUtc="2026-07-08T09:00:00Z">
              <w:tcPr>
                <w:tcW w:w="0" w:type="auto"/>
                <w:gridSpan w:val="2"/>
                <w:vAlign w:val="center"/>
                <w:hideMark/>
              </w:tcPr>
            </w:tcPrChange>
          </w:tcPr>
          <w:p w14:paraId="39DB62AC" w14:textId="77777777" w:rsidR="00724632" w:rsidRPr="00320D38" w:rsidRDefault="00724632" w:rsidP="00724632">
            <w:pPr>
              <w:spacing w:line="240" w:lineRule="auto"/>
              <w:jc w:val="center"/>
              <w:rPr>
                <w:ins w:id="421" w:author="Лхамсүрэн Баасан" w:date="2026-07-08T16:59:00Z"/>
                <w:rFonts w:ascii="Arial" w:hAnsi="Arial" w:cs="Arial"/>
                <w:b/>
                <w:bCs/>
                <w:color w:val="000000" w:themeColor="text1"/>
                <w:sz w:val="24"/>
                <w:szCs w:val="24"/>
                <w:highlight w:val="yellow"/>
                <w:rPrChange w:id="422" w:author="Лхамсүрэн Баасан" w:date="2026-07-08T17:01:00Z" w16du:dateUtc="2026-07-08T09:01:00Z">
                  <w:rPr>
                    <w:ins w:id="423" w:author="Лхамсүрэн Баасан" w:date="2026-07-08T16:59:00Z"/>
                    <w:rFonts w:ascii="Arial" w:hAnsi="Arial" w:cs="Arial"/>
                    <w:b/>
                    <w:bCs/>
                    <w:color w:val="000000" w:themeColor="text1"/>
                    <w:sz w:val="24"/>
                    <w:szCs w:val="24"/>
                  </w:rPr>
                </w:rPrChange>
              </w:rPr>
            </w:pPr>
            <w:proofErr w:type="spellStart"/>
            <w:ins w:id="424" w:author="Лхамсүрэн Баасан" w:date="2026-07-08T16:59:00Z">
              <w:r w:rsidRPr="00320D38">
                <w:rPr>
                  <w:rFonts w:ascii="Arial" w:hAnsi="Arial" w:cs="Arial"/>
                  <w:b/>
                  <w:bCs/>
                  <w:color w:val="000000" w:themeColor="text1"/>
                  <w:sz w:val="24"/>
                  <w:szCs w:val="24"/>
                  <w:highlight w:val="yellow"/>
                  <w:rPrChange w:id="425" w:author="Лхамсүрэн Баасан" w:date="2026-07-08T17:01:00Z" w16du:dateUtc="2026-07-08T09:01:00Z">
                    <w:rPr>
                      <w:rFonts w:ascii="Arial" w:hAnsi="Arial" w:cs="Arial"/>
                      <w:b/>
                      <w:bCs/>
                      <w:color w:val="000000" w:themeColor="text1"/>
                      <w:sz w:val="24"/>
                      <w:szCs w:val="24"/>
                    </w:rPr>
                  </w:rPrChange>
                </w:rPr>
                <w:t>Урьдчилсан</w:t>
              </w:r>
              <w:proofErr w:type="spellEnd"/>
              <w:r w:rsidRPr="00320D38">
                <w:rPr>
                  <w:rFonts w:ascii="Arial" w:hAnsi="Arial" w:cs="Arial"/>
                  <w:b/>
                  <w:bCs/>
                  <w:color w:val="000000" w:themeColor="text1"/>
                  <w:sz w:val="24"/>
                  <w:szCs w:val="24"/>
                  <w:highlight w:val="yellow"/>
                  <w:rPrChange w:id="426"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
                  <w:bCs/>
                  <w:color w:val="000000" w:themeColor="text1"/>
                  <w:sz w:val="24"/>
                  <w:szCs w:val="24"/>
                  <w:highlight w:val="yellow"/>
                  <w:rPrChange w:id="427" w:author="Лхамсүрэн Баасан" w:date="2026-07-08T17:01:00Z" w16du:dateUtc="2026-07-08T09:01:00Z">
                    <w:rPr>
                      <w:rFonts w:ascii="Arial" w:hAnsi="Arial" w:cs="Arial"/>
                      <w:b/>
                      <w:bCs/>
                      <w:color w:val="000000" w:themeColor="text1"/>
                      <w:sz w:val="24"/>
                      <w:szCs w:val="24"/>
                    </w:rPr>
                  </w:rPrChange>
                </w:rPr>
                <w:t>дүн</w:t>
              </w:r>
              <w:proofErr w:type="spellEnd"/>
            </w:ins>
          </w:p>
        </w:tc>
      </w:tr>
      <w:tr w:rsidR="00724632" w:rsidRPr="00320D38" w14:paraId="1DF08B80" w14:textId="77777777" w:rsidTr="00320D38">
        <w:trPr>
          <w:tblCellSpacing w:w="15" w:type="dxa"/>
          <w:ins w:id="428" w:author="Лхамсүрэн Баасан" w:date="2026-07-08T16:59:00Z"/>
          <w:trPrChange w:id="429" w:author="Лхамсүрэн Баасан" w:date="2026-07-08T17:00:00Z" w16du:dateUtc="2026-07-08T09:00:00Z">
            <w:trPr>
              <w:gridAfter w:val="0"/>
              <w:tblCellSpacing w:w="15" w:type="dxa"/>
            </w:trPr>
          </w:trPrChange>
        </w:trPr>
        <w:tc>
          <w:tcPr>
            <w:tcW w:w="6051" w:type="dxa"/>
            <w:vAlign w:val="center"/>
            <w:hideMark/>
            <w:tcPrChange w:id="430" w:author="Лхамсүрэн Баасан" w:date="2026-07-08T17:00:00Z" w16du:dateUtc="2026-07-08T09:00:00Z">
              <w:tcPr>
                <w:tcW w:w="0" w:type="auto"/>
                <w:vAlign w:val="center"/>
                <w:hideMark/>
              </w:tcPr>
            </w:tcPrChange>
          </w:tcPr>
          <w:p w14:paraId="379AC6E4" w14:textId="77777777" w:rsidR="00724632" w:rsidRPr="00320D38" w:rsidRDefault="00724632">
            <w:pPr>
              <w:spacing w:line="240" w:lineRule="auto"/>
              <w:rPr>
                <w:ins w:id="431" w:author="Лхамсүрэн Баасан" w:date="2026-07-08T16:59:00Z"/>
                <w:rFonts w:ascii="Arial" w:hAnsi="Arial" w:cs="Arial"/>
                <w:bCs/>
                <w:color w:val="000000" w:themeColor="text1"/>
                <w:sz w:val="24"/>
                <w:szCs w:val="24"/>
                <w:highlight w:val="yellow"/>
                <w:rPrChange w:id="432" w:author="Лхамсүрэн Баасан" w:date="2026-07-08T17:01:00Z" w16du:dateUtc="2026-07-08T09:01:00Z">
                  <w:rPr>
                    <w:ins w:id="433" w:author="Лхамсүрэн Баасан" w:date="2026-07-08T16:59:00Z"/>
                    <w:rFonts w:ascii="Arial" w:hAnsi="Arial" w:cs="Arial"/>
                    <w:b/>
                    <w:color w:val="000000" w:themeColor="text1"/>
                    <w:sz w:val="24"/>
                    <w:szCs w:val="24"/>
                  </w:rPr>
                </w:rPrChange>
              </w:rPr>
              <w:pPrChange w:id="434" w:author="Лхамсүрэн Баасан" w:date="2026-07-08T17:00:00Z" w16du:dateUtc="2026-07-08T09:00:00Z">
                <w:pPr>
                  <w:spacing w:line="240" w:lineRule="auto"/>
                  <w:jc w:val="center"/>
                </w:pPr>
              </w:pPrChange>
            </w:pPr>
            <w:proofErr w:type="spellStart"/>
            <w:ins w:id="435" w:author="Лхамсүрэн Баасан" w:date="2026-07-08T16:59:00Z">
              <w:r w:rsidRPr="00320D38">
                <w:rPr>
                  <w:rFonts w:ascii="Arial" w:hAnsi="Arial" w:cs="Arial"/>
                  <w:bCs/>
                  <w:color w:val="000000" w:themeColor="text1"/>
                  <w:sz w:val="24"/>
                  <w:szCs w:val="24"/>
                  <w:highlight w:val="yellow"/>
                  <w:rPrChange w:id="436" w:author="Лхамсүрэн Баасан" w:date="2026-07-08T17:01:00Z" w16du:dateUtc="2026-07-08T09:01:00Z">
                    <w:rPr>
                      <w:rFonts w:ascii="Arial" w:hAnsi="Arial" w:cs="Arial"/>
                      <w:b/>
                      <w:color w:val="000000" w:themeColor="text1"/>
                      <w:sz w:val="24"/>
                      <w:szCs w:val="24"/>
                    </w:rPr>
                  </w:rPrChange>
                </w:rPr>
                <w:t>Одоо</w:t>
              </w:r>
              <w:proofErr w:type="spellEnd"/>
              <w:r w:rsidRPr="00320D38">
                <w:rPr>
                  <w:rFonts w:ascii="Arial" w:hAnsi="Arial" w:cs="Arial"/>
                  <w:bCs/>
                  <w:color w:val="000000" w:themeColor="text1"/>
                  <w:sz w:val="24"/>
                  <w:szCs w:val="24"/>
                  <w:highlight w:val="yellow"/>
                  <w:rPrChange w:id="43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38" w:author="Лхамсүрэн Баасан" w:date="2026-07-08T17:01:00Z" w16du:dateUtc="2026-07-08T09:01:00Z">
                    <w:rPr>
                      <w:rFonts w:ascii="Arial" w:hAnsi="Arial" w:cs="Arial"/>
                      <w:b/>
                      <w:color w:val="000000" w:themeColor="text1"/>
                      <w:sz w:val="24"/>
                      <w:szCs w:val="24"/>
                    </w:rPr>
                  </w:rPrChange>
                </w:rPr>
                <w:t>тусгагдсан</w:t>
              </w:r>
              <w:proofErr w:type="spellEnd"/>
              <w:r w:rsidRPr="00320D38">
                <w:rPr>
                  <w:rFonts w:ascii="Arial" w:hAnsi="Arial" w:cs="Arial"/>
                  <w:bCs/>
                  <w:color w:val="000000" w:themeColor="text1"/>
                  <w:sz w:val="24"/>
                  <w:szCs w:val="24"/>
                  <w:highlight w:val="yellow"/>
                  <w:rPrChange w:id="43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40" w:author="Лхамсүрэн Баасан" w:date="2026-07-08T17:01:00Z" w16du:dateUtc="2026-07-08T09:01:00Z">
                    <w:rPr>
                      <w:rFonts w:ascii="Arial" w:hAnsi="Arial" w:cs="Arial"/>
                      <w:b/>
                      <w:color w:val="000000" w:themeColor="text1"/>
                      <w:sz w:val="24"/>
                      <w:szCs w:val="24"/>
                    </w:rPr>
                  </w:rPrChange>
                </w:rPr>
                <w:t>жил</w:t>
              </w:r>
              <w:proofErr w:type="spellEnd"/>
              <w:r w:rsidRPr="00320D38">
                <w:rPr>
                  <w:rFonts w:ascii="Arial" w:hAnsi="Arial" w:cs="Arial"/>
                  <w:bCs/>
                  <w:color w:val="000000" w:themeColor="text1"/>
                  <w:sz w:val="24"/>
                  <w:szCs w:val="24"/>
                  <w:highlight w:val="yellow"/>
                  <w:rPrChange w:id="44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42" w:author="Лхамсүрэн Баасан" w:date="2026-07-08T17:01:00Z" w16du:dateUtc="2026-07-08T09:01:00Z">
                    <w:rPr>
                      <w:rFonts w:ascii="Arial" w:hAnsi="Arial" w:cs="Arial"/>
                      <w:b/>
                      <w:color w:val="000000" w:themeColor="text1"/>
                      <w:sz w:val="24"/>
                      <w:szCs w:val="24"/>
                    </w:rPr>
                  </w:rPrChange>
                </w:rPr>
                <w:t>бүрийн</w:t>
              </w:r>
              <w:proofErr w:type="spellEnd"/>
              <w:r w:rsidRPr="00320D38">
                <w:rPr>
                  <w:rFonts w:ascii="Arial" w:hAnsi="Arial" w:cs="Arial"/>
                  <w:bCs/>
                  <w:color w:val="000000" w:themeColor="text1"/>
                  <w:sz w:val="24"/>
                  <w:szCs w:val="24"/>
                  <w:highlight w:val="yellow"/>
                  <w:rPrChange w:id="44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44" w:author="Лхамсүрэн Баасан" w:date="2026-07-08T17:01:00Z" w16du:dateUtc="2026-07-08T09:01:00Z">
                    <w:rPr>
                      <w:rFonts w:ascii="Arial" w:hAnsi="Arial" w:cs="Arial"/>
                      <w:b/>
                      <w:color w:val="000000" w:themeColor="text1"/>
                      <w:sz w:val="24"/>
                      <w:szCs w:val="24"/>
                    </w:rPr>
                  </w:rPrChange>
                </w:rPr>
                <w:t>зардал</w:t>
              </w:r>
              <w:proofErr w:type="spellEnd"/>
            </w:ins>
          </w:p>
        </w:tc>
        <w:tc>
          <w:tcPr>
            <w:tcW w:w="3215" w:type="dxa"/>
            <w:vAlign w:val="center"/>
            <w:hideMark/>
            <w:tcPrChange w:id="445" w:author="Лхамсүрэн Баасан" w:date="2026-07-08T17:00:00Z" w16du:dateUtc="2026-07-08T09:00:00Z">
              <w:tcPr>
                <w:tcW w:w="0" w:type="auto"/>
                <w:gridSpan w:val="2"/>
                <w:vAlign w:val="center"/>
                <w:hideMark/>
              </w:tcPr>
            </w:tcPrChange>
          </w:tcPr>
          <w:p w14:paraId="47CCFC1C" w14:textId="77777777" w:rsidR="00724632" w:rsidRPr="00320D38" w:rsidRDefault="00724632" w:rsidP="00724632">
            <w:pPr>
              <w:spacing w:line="240" w:lineRule="auto"/>
              <w:jc w:val="center"/>
              <w:rPr>
                <w:ins w:id="446" w:author="Лхамсүрэн Баасан" w:date="2026-07-08T16:59:00Z"/>
                <w:rFonts w:ascii="Arial" w:hAnsi="Arial" w:cs="Arial"/>
                <w:bCs/>
                <w:color w:val="000000" w:themeColor="text1"/>
                <w:sz w:val="24"/>
                <w:szCs w:val="24"/>
                <w:highlight w:val="yellow"/>
                <w:rPrChange w:id="447" w:author="Лхамсүрэн Баасан" w:date="2026-07-08T17:01:00Z" w16du:dateUtc="2026-07-08T09:01:00Z">
                  <w:rPr>
                    <w:ins w:id="448" w:author="Лхамсүрэн Баасан" w:date="2026-07-08T16:59:00Z"/>
                    <w:rFonts w:ascii="Arial" w:hAnsi="Arial" w:cs="Arial"/>
                    <w:b/>
                    <w:color w:val="000000" w:themeColor="text1"/>
                    <w:sz w:val="24"/>
                    <w:szCs w:val="24"/>
                  </w:rPr>
                </w:rPrChange>
              </w:rPr>
            </w:pPr>
            <w:ins w:id="449" w:author="Лхамсүрэн Баасан" w:date="2026-07-08T16:59:00Z">
              <w:r w:rsidRPr="00320D38">
                <w:rPr>
                  <w:rFonts w:ascii="Arial" w:hAnsi="Arial" w:cs="Arial"/>
                  <w:bCs/>
                  <w:color w:val="000000" w:themeColor="text1"/>
                  <w:sz w:val="24"/>
                  <w:szCs w:val="24"/>
                  <w:highlight w:val="yellow"/>
                  <w:rPrChange w:id="450" w:author="Лхамсүрэн Баасан" w:date="2026-07-08T17:01:00Z" w16du:dateUtc="2026-07-08T09:01:00Z">
                    <w:rPr>
                      <w:rFonts w:ascii="Arial" w:hAnsi="Arial" w:cs="Arial"/>
                      <w:b/>
                      <w:color w:val="000000" w:themeColor="text1"/>
                      <w:sz w:val="24"/>
                      <w:szCs w:val="24"/>
                    </w:rPr>
                  </w:rPrChange>
                </w:rPr>
                <w:t xml:space="preserve">248.4 </w:t>
              </w:r>
              <w:proofErr w:type="spellStart"/>
              <w:r w:rsidRPr="00320D38">
                <w:rPr>
                  <w:rFonts w:ascii="Arial" w:hAnsi="Arial" w:cs="Arial"/>
                  <w:bCs/>
                  <w:color w:val="000000" w:themeColor="text1"/>
                  <w:sz w:val="24"/>
                  <w:szCs w:val="24"/>
                  <w:highlight w:val="yellow"/>
                  <w:rPrChange w:id="451" w:author="Лхамсүрэн Баасан" w:date="2026-07-08T17:01:00Z" w16du:dateUtc="2026-07-08T09:01:00Z">
                    <w:rPr>
                      <w:rFonts w:ascii="Arial" w:hAnsi="Arial" w:cs="Arial"/>
                      <w:b/>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45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53" w:author="Лхамсүрэн Баасан" w:date="2026-07-08T17:01:00Z" w16du:dateUtc="2026-07-08T09:01:00Z">
                    <w:rPr>
                      <w:rFonts w:ascii="Arial" w:hAnsi="Arial" w:cs="Arial"/>
                      <w:b/>
                      <w:color w:val="000000" w:themeColor="text1"/>
                      <w:sz w:val="24"/>
                      <w:szCs w:val="24"/>
                    </w:rPr>
                  </w:rPrChange>
                </w:rPr>
                <w:t>төгрөг</w:t>
              </w:r>
              <w:proofErr w:type="spellEnd"/>
            </w:ins>
          </w:p>
        </w:tc>
      </w:tr>
      <w:tr w:rsidR="00724632" w:rsidRPr="00320D38" w14:paraId="2A5339CC" w14:textId="77777777" w:rsidTr="00320D38">
        <w:trPr>
          <w:tblCellSpacing w:w="15" w:type="dxa"/>
          <w:ins w:id="454" w:author="Лхамсүрэн Баасан" w:date="2026-07-08T16:59:00Z"/>
          <w:trPrChange w:id="455" w:author="Лхамсүрэн Баасан" w:date="2026-07-08T17:00:00Z" w16du:dateUtc="2026-07-08T09:00:00Z">
            <w:trPr>
              <w:gridAfter w:val="0"/>
              <w:tblCellSpacing w:w="15" w:type="dxa"/>
            </w:trPr>
          </w:trPrChange>
        </w:trPr>
        <w:tc>
          <w:tcPr>
            <w:tcW w:w="6051" w:type="dxa"/>
            <w:vAlign w:val="center"/>
            <w:hideMark/>
            <w:tcPrChange w:id="456" w:author="Лхамсүрэн Баасан" w:date="2026-07-08T17:00:00Z" w16du:dateUtc="2026-07-08T09:00:00Z">
              <w:tcPr>
                <w:tcW w:w="0" w:type="auto"/>
                <w:vAlign w:val="center"/>
                <w:hideMark/>
              </w:tcPr>
            </w:tcPrChange>
          </w:tcPr>
          <w:p w14:paraId="3024725C" w14:textId="77777777" w:rsidR="00724632" w:rsidRPr="00320D38" w:rsidRDefault="00724632">
            <w:pPr>
              <w:spacing w:line="240" w:lineRule="auto"/>
              <w:rPr>
                <w:ins w:id="457" w:author="Лхамсүрэн Баасан" w:date="2026-07-08T16:59:00Z"/>
                <w:rFonts w:ascii="Arial" w:hAnsi="Arial" w:cs="Arial"/>
                <w:bCs/>
                <w:color w:val="000000" w:themeColor="text1"/>
                <w:sz w:val="24"/>
                <w:szCs w:val="24"/>
                <w:highlight w:val="yellow"/>
                <w:rPrChange w:id="458" w:author="Лхамсүрэн Баасан" w:date="2026-07-08T17:01:00Z" w16du:dateUtc="2026-07-08T09:01:00Z">
                  <w:rPr>
                    <w:ins w:id="459" w:author="Лхамсүрэн Баасан" w:date="2026-07-08T16:59:00Z"/>
                    <w:rFonts w:ascii="Arial" w:hAnsi="Arial" w:cs="Arial"/>
                    <w:b/>
                    <w:color w:val="000000" w:themeColor="text1"/>
                    <w:sz w:val="24"/>
                    <w:szCs w:val="24"/>
                  </w:rPr>
                </w:rPrChange>
              </w:rPr>
              <w:pPrChange w:id="460" w:author="Лхамсүрэн Баасан" w:date="2026-07-08T17:00:00Z" w16du:dateUtc="2026-07-08T09:00:00Z">
                <w:pPr>
                  <w:spacing w:line="240" w:lineRule="auto"/>
                  <w:jc w:val="center"/>
                </w:pPr>
              </w:pPrChange>
            </w:pPr>
            <w:proofErr w:type="spellStart"/>
            <w:ins w:id="461" w:author="Лхамсүрэн Баасан" w:date="2026-07-08T16:59:00Z">
              <w:r w:rsidRPr="00320D38">
                <w:rPr>
                  <w:rFonts w:ascii="Arial" w:hAnsi="Arial" w:cs="Arial"/>
                  <w:bCs/>
                  <w:color w:val="000000" w:themeColor="text1"/>
                  <w:sz w:val="24"/>
                  <w:szCs w:val="24"/>
                  <w:highlight w:val="yellow"/>
                  <w:rPrChange w:id="462"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bCs/>
                  <w:color w:val="000000" w:themeColor="text1"/>
                  <w:sz w:val="24"/>
                  <w:szCs w:val="24"/>
                  <w:highlight w:val="yellow"/>
                  <w:rPrChange w:id="46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64" w:author="Лхамсүрэн Баасан" w:date="2026-07-08T17:01:00Z" w16du:dateUtc="2026-07-08T09:01:00Z">
                    <w:rPr>
                      <w:rFonts w:ascii="Arial" w:hAnsi="Arial" w:cs="Arial"/>
                      <w:b/>
                      <w:color w:val="000000" w:themeColor="text1"/>
                      <w:sz w:val="24"/>
                      <w:szCs w:val="24"/>
                    </w:rPr>
                  </w:rPrChange>
                </w:rPr>
                <w:t>нэгдсэн</w:t>
              </w:r>
              <w:proofErr w:type="spellEnd"/>
              <w:r w:rsidRPr="00320D38">
                <w:rPr>
                  <w:rFonts w:ascii="Arial" w:hAnsi="Arial" w:cs="Arial"/>
                  <w:bCs/>
                  <w:color w:val="000000" w:themeColor="text1"/>
                  <w:sz w:val="24"/>
                  <w:szCs w:val="24"/>
                  <w:highlight w:val="yellow"/>
                  <w:rPrChange w:id="46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66" w:author="Лхамсүрэн Баасан" w:date="2026-07-08T17:01:00Z" w16du:dateUtc="2026-07-08T09:01:00Z">
                    <w:rPr>
                      <w:rFonts w:ascii="Arial" w:hAnsi="Arial" w:cs="Arial"/>
                      <w:b/>
                      <w:color w:val="000000" w:themeColor="text1"/>
                      <w:sz w:val="24"/>
                      <w:szCs w:val="24"/>
                    </w:rPr>
                  </w:rPrChange>
                </w:rPr>
                <w:t>порталын</w:t>
              </w:r>
              <w:proofErr w:type="spellEnd"/>
              <w:r w:rsidRPr="00320D38">
                <w:rPr>
                  <w:rFonts w:ascii="Arial" w:hAnsi="Arial" w:cs="Arial"/>
                  <w:bCs/>
                  <w:color w:val="000000" w:themeColor="text1"/>
                  <w:sz w:val="24"/>
                  <w:szCs w:val="24"/>
                  <w:highlight w:val="yellow"/>
                  <w:rPrChange w:id="46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68"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bCs/>
                  <w:color w:val="000000" w:themeColor="text1"/>
                  <w:sz w:val="24"/>
                  <w:szCs w:val="24"/>
                  <w:highlight w:val="yellow"/>
                  <w:rPrChange w:id="46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70" w:author="Лхамсүрэн Баасан" w:date="2026-07-08T17:01:00Z" w16du:dateUtc="2026-07-08T09:01:00Z">
                    <w:rPr>
                      <w:rFonts w:ascii="Arial" w:hAnsi="Arial" w:cs="Arial"/>
                      <w:b/>
                      <w:color w:val="000000" w:themeColor="text1"/>
                      <w:sz w:val="24"/>
                      <w:szCs w:val="24"/>
                    </w:rPr>
                  </w:rPrChange>
                </w:rPr>
                <w:t>удаагийн</w:t>
              </w:r>
              <w:proofErr w:type="spellEnd"/>
              <w:r w:rsidRPr="00320D38">
                <w:rPr>
                  <w:rFonts w:ascii="Arial" w:hAnsi="Arial" w:cs="Arial"/>
                  <w:bCs/>
                  <w:color w:val="000000" w:themeColor="text1"/>
                  <w:sz w:val="24"/>
                  <w:szCs w:val="24"/>
                  <w:highlight w:val="yellow"/>
                  <w:rPrChange w:id="47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72" w:author="Лхамсүрэн Баасан" w:date="2026-07-08T17:01:00Z" w16du:dateUtc="2026-07-08T09:01:00Z">
                    <w:rPr>
                      <w:rFonts w:ascii="Arial" w:hAnsi="Arial" w:cs="Arial"/>
                      <w:b/>
                      <w:color w:val="000000" w:themeColor="text1"/>
                      <w:sz w:val="24"/>
                      <w:szCs w:val="24"/>
                    </w:rPr>
                  </w:rPrChange>
                </w:rPr>
                <w:t>зардал</w:t>
              </w:r>
              <w:proofErr w:type="spellEnd"/>
            </w:ins>
          </w:p>
        </w:tc>
        <w:tc>
          <w:tcPr>
            <w:tcW w:w="3215" w:type="dxa"/>
            <w:vAlign w:val="center"/>
            <w:hideMark/>
            <w:tcPrChange w:id="473" w:author="Лхамсүрэн Баасан" w:date="2026-07-08T17:00:00Z" w16du:dateUtc="2026-07-08T09:00:00Z">
              <w:tcPr>
                <w:tcW w:w="0" w:type="auto"/>
                <w:gridSpan w:val="2"/>
                <w:vAlign w:val="center"/>
                <w:hideMark/>
              </w:tcPr>
            </w:tcPrChange>
          </w:tcPr>
          <w:p w14:paraId="01440A7E" w14:textId="77777777" w:rsidR="00724632" w:rsidRPr="00320D38" w:rsidRDefault="00724632" w:rsidP="00724632">
            <w:pPr>
              <w:spacing w:line="240" w:lineRule="auto"/>
              <w:jc w:val="center"/>
              <w:rPr>
                <w:ins w:id="474" w:author="Лхамсүрэн Баасан" w:date="2026-07-08T16:59:00Z"/>
                <w:rFonts w:ascii="Arial" w:hAnsi="Arial" w:cs="Arial"/>
                <w:bCs/>
                <w:color w:val="000000" w:themeColor="text1"/>
                <w:sz w:val="24"/>
                <w:szCs w:val="24"/>
                <w:highlight w:val="yellow"/>
                <w:rPrChange w:id="475" w:author="Лхамсүрэн Баасан" w:date="2026-07-08T17:01:00Z" w16du:dateUtc="2026-07-08T09:01:00Z">
                  <w:rPr>
                    <w:ins w:id="476" w:author="Лхамсүрэн Баасан" w:date="2026-07-08T16:59:00Z"/>
                    <w:rFonts w:ascii="Arial" w:hAnsi="Arial" w:cs="Arial"/>
                    <w:b/>
                    <w:color w:val="000000" w:themeColor="text1"/>
                    <w:sz w:val="24"/>
                    <w:szCs w:val="24"/>
                  </w:rPr>
                </w:rPrChange>
              </w:rPr>
            </w:pPr>
            <w:ins w:id="477" w:author="Лхамсүрэн Баасан" w:date="2026-07-08T16:59:00Z">
              <w:r w:rsidRPr="00320D38">
                <w:rPr>
                  <w:rFonts w:ascii="Arial" w:hAnsi="Arial" w:cs="Arial"/>
                  <w:bCs/>
                  <w:color w:val="000000" w:themeColor="text1"/>
                  <w:sz w:val="24"/>
                  <w:szCs w:val="24"/>
                  <w:highlight w:val="yellow"/>
                  <w:rPrChange w:id="478" w:author="Лхамсүрэн Баасан" w:date="2026-07-08T17:01:00Z" w16du:dateUtc="2026-07-08T09:01:00Z">
                    <w:rPr>
                      <w:rFonts w:ascii="Arial" w:hAnsi="Arial" w:cs="Arial"/>
                      <w:b/>
                      <w:color w:val="000000" w:themeColor="text1"/>
                      <w:sz w:val="24"/>
                      <w:szCs w:val="24"/>
                    </w:rPr>
                  </w:rPrChange>
                </w:rPr>
                <w:t xml:space="preserve">630.0–1,160.0 </w:t>
              </w:r>
              <w:proofErr w:type="spellStart"/>
              <w:r w:rsidRPr="00320D38">
                <w:rPr>
                  <w:rFonts w:ascii="Arial" w:hAnsi="Arial" w:cs="Arial"/>
                  <w:bCs/>
                  <w:color w:val="000000" w:themeColor="text1"/>
                  <w:sz w:val="24"/>
                  <w:szCs w:val="24"/>
                  <w:highlight w:val="yellow"/>
                  <w:rPrChange w:id="479" w:author="Лхамсүрэн Баасан" w:date="2026-07-08T17:01:00Z" w16du:dateUtc="2026-07-08T09:01:00Z">
                    <w:rPr>
                      <w:rFonts w:ascii="Arial" w:hAnsi="Arial" w:cs="Arial"/>
                      <w:b/>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480"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81" w:author="Лхамсүрэн Баасан" w:date="2026-07-08T17:01:00Z" w16du:dateUtc="2026-07-08T09:01:00Z">
                    <w:rPr>
                      <w:rFonts w:ascii="Arial" w:hAnsi="Arial" w:cs="Arial"/>
                      <w:b/>
                      <w:color w:val="000000" w:themeColor="text1"/>
                      <w:sz w:val="24"/>
                      <w:szCs w:val="24"/>
                    </w:rPr>
                  </w:rPrChange>
                </w:rPr>
                <w:t>төгрөг</w:t>
              </w:r>
              <w:proofErr w:type="spellEnd"/>
            </w:ins>
          </w:p>
        </w:tc>
      </w:tr>
      <w:tr w:rsidR="00724632" w:rsidRPr="00320D38" w14:paraId="289332EF" w14:textId="77777777" w:rsidTr="00320D38">
        <w:trPr>
          <w:tblCellSpacing w:w="15" w:type="dxa"/>
          <w:ins w:id="482" w:author="Лхамсүрэн Баасан" w:date="2026-07-08T16:59:00Z"/>
          <w:trPrChange w:id="483" w:author="Лхамсүрэн Баасан" w:date="2026-07-08T17:00:00Z" w16du:dateUtc="2026-07-08T09:00:00Z">
            <w:trPr>
              <w:gridAfter w:val="0"/>
              <w:tblCellSpacing w:w="15" w:type="dxa"/>
            </w:trPr>
          </w:trPrChange>
        </w:trPr>
        <w:tc>
          <w:tcPr>
            <w:tcW w:w="6051" w:type="dxa"/>
            <w:vAlign w:val="center"/>
            <w:hideMark/>
            <w:tcPrChange w:id="484" w:author="Лхамсүрэн Баасан" w:date="2026-07-08T17:00:00Z" w16du:dateUtc="2026-07-08T09:00:00Z">
              <w:tcPr>
                <w:tcW w:w="0" w:type="auto"/>
                <w:vAlign w:val="center"/>
                <w:hideMark/>
              </w:tcPr>
            </w:tcPrChange>
          </w:tcPr>
          <w:p w14:paraId="55DD1F86" w14:textId="0CFFB2B3" w:rsidR="00724632" w:rsidRPr="00320D38" w:rsidRDefault="00320D38">
            <w:pPr>
              <w:spacing w:line="240" w:lineRule="auto"/>
              <w:rPr>
                <w:ins w:id="485" w:author="Лхамсүрэн Баасан" w:date="2026-07-08T16:59:00Z"/>
                <w:rFonts w:ascii="Arial" w:hAnsi="Arial" w:cs="Arial"/>
                <w:bCs/>
                <w:color w:val="000000" w:themeColor="text1"/>
                <w:sz w:val="24"/>
                <w:szCs w:val="24"/>
                <w:highlight w:val="yellow"/>
                <w:rPrChange w:id="486" w:author="Лхамсүрэн Баасан" w:date="2026-07-08T17:01:00Z" w16du:dateUtc="2026-07-08T09:01:00Z">
                  <w:rPr>
                    <w:ins w:id="487" w:author="Лхамсүрэн Баасан" w:date="2026-07-08T16:59:00Z"/>
                    <w:rFonts w:ascii="Arial" w:hAnsi="Arial" w:cs="Arial"/>
                    <w:b/>
                    <w:color w:val="000000" w:themeColor="text1"/>
                    <w:sz w:val="24"/>
                    <w:szCs w:val="24"/>
                  </w:rPr>
                </w:rPrChange>
              </w:rPr>
              <w:pPrChange w:id="488" w:author="Лхамсүрэн Баасан" w:date="2026-07-08T17:00:00Z" w16du:dateUtc="2026-07-08T09:00:00Z">
                <w:pPr>
                  <w:spacing w:line="240" w:lineRule="auto"/>
                  <w:jc w:val="center"/>
                </w:pPr>
              </w:pPrChange>
            </w:pPr>
            <w:proofErr w:type="spellStart"/>
            <w:ins w:id="489" w:author="Лхамсүрэн Баасан" w:date="2026-07-08T17:00:00Z" w16du:dateUtc="2026-07-08T09:00:00Z">
              <w:r w:rsidRPr="00320D38">
                <w:rPr>
                  <w:rFonts w:ascii="Arial" w:hAnsi="Arial" w:cs="Arial"/>
                  <w:bCs/>
                  <w:color w:val="000000" w:themeColor="text1"/>
                  <w:sz w:val="24"/>
                  <w:szCs w:val="24"/>
                  <w:highlight w:val="yellow"/>
                  <w:rPrChange w:id="490" w:author="Лхамсүрэн Баасан" w:date="2026-07-08T17:01:00Z" w16du:dateUtc="2026-07-08T09:01:00Z">
                    <w:rPr>
                      <w:rFonts w:ascii="Arial" w:hAnsi="Arial" w:cs="Arial"/>
                      <w:bCs/>
                      <w:color w:val="000000" w:themeColor="text1"/>
                      <w:sz w:val="24"/>
                      <w:szCs w:val="24"/>
                    </w:rPr>
                  </w:rPrChange>
                </w:rPr>
                <w:lastRenderedPageBreak/>
                <w:t>Нэгдсэн</w:t>
              </w:r>
              <w:proofErr w:type="spellEnd"/>
              <w:r w:rsidRPr="00320D38">
                <w:rPr>
                  <w:rFonts w:ascii="Arial" w:hAnsi="Arial" w:cs="Arial"/>
                  <w:bCs/>
                  <w:color w:val="000000" w:themeColor="text1"/>
                  <w:sz w:val="24"/>
                  <w:szCs w:val="24"/>
                  <w:highlight w:val="yellow"/>
                  <w:rPrChange w:id="491" w:author="Лхамсүрэн Баасан" w:date="2026-07-08T17:01:00Z" w16du:dateUtc="2026-07-08T09:01:00Z">
                    <w:rPr>
                      <w:rFonts w:ascii="Arial" w:hAnsi="Arial" w:cs="Arial"/>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492" w:author="Лхамсүрэн Баасан" w:date="2026-07-08T17:01:00Z" w16du:dateUtc="2026-07-08T09:01:00Z">
                    <w:rPr>
                      <w:rFonts w:ascii="Arial" w:hAnsi="Arial" w:cs="Arial"/>
                      <w:bCs/>
                      <w:color w:val="000000" w:themeColor="text1"/>
                      <w:sz w:val="24"/>
                      <w:szCs w:val="24"/>
                    </w:rPr>
                  </w:rPrChange>
                </w:rPr>
                <w:t>п</w:t>
              </w:r>
            </w:ins>
            <w:ins w:id="493" w:author="Лхамсүрэн Баасан" w:date="2026-07-08T16:59:00Z">
              <w:r w:rsidR="00724632" w:rsidRPr="00320D38">
                <w:rPr>
                  <w:rFonts w:ascii="Arial" w:hAnsi="Arial" w:cs="Arial"/>
                  <w:bCs/>
                  <w:color w:val="000000" w:themeColor="text1"/>
                  <w:sz w:val="24"/>
                  <w:szCs w:val="24"/>
                  <w:highlight w:val="yellow"/>
                  <w:rPrChange w:id="494" w:author="Лхамсүрэн Баасан" w:date="2026-07-08T17:01:00Z" w16du:dateUtc="2026-07-08T09:01:00Z">
                    <w:rPr>
                      <w:rFonts w:ascii="Arial" w:hAnsi="Arial" w:cs="Arial"/>
                      <w:b/>
                      <w:color w:val="000000" w:themeColor="text1"/>
                      <w:sz w:val="24"/>
                      <w:szCs w:val="24"/>
                    </w:rPr>
                  </w:rPrChange>
                </w:rPr>
                <w:t>орталын</w:t>
              </w:r>
              <w:proofErr w:type="spellEnd"/>
              <w:r w:rsidR="00724632" w:rsidRPr="00320D38">
                <w:rPr>
                  <w:rFonts w:ascii="Arial" w:hAnsi="Arial" w:cs="Arial"/>
                  <w:bCs/>
                  <w:color w:val="000000" w:themeColor="text1"/>
                  <w:sz w:val="24"/>
                  <w:szCs w:val="24"/>
                  <w:highlight w:val="yellow"/>
                  <w:rPrChange w:id="49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00724632" w:rsidRPr="00320D38">
                <w:rPr>
                  <w:rFonts w:ascii="Arial" w:hAnsi="Arial" w:cs="Arial"/>
                  <w:bCs/>
                  <w:color w:val="000000" w:themeColor="text1"/>
                  <w:sz w:val="24"/>
                  <w:szCs w:val="24"/>
                  <w:highlight w:val="yellow"/>
                  <w:rPrChange w:id="496" w:author="Лхамсүрэн Баасан" w:date="2026-07-08T17:01:00Z" w16du:dateUtc="2026-07-08T09:01:00Z">
                    <w:rPr>
                      <w:rFonts w:ascii="Arial" w:hAnsi="Arial" w:cs="Arial"/>
                      <w:b/>
                      <w:color w:val="000000" w:themeColor="text1"/>
                      <w:sz w:val="24"/>
                      <w:szCs w:val="24"/>
                    </w:rPr>
                  </w:rPrChange>
                </w:rPr>
                <w:t>жил</w:t>
              </w:r>
              <w:proofErr w:type="spellEnd"/>
              <w:r w:rsidR="00724632" w:rsidRPr="00320D38">
                <w:rPr>
                  <w:rFonts w:ascii="Arial" w:hAnsi="Arial" w:cs="Arial"/>
                  <w:bCs/>
                  <w:color w:val="000000" w:themeColor="text1"/>
                  <w:sz w:val="24"/>
                  <w:szCs w:val="24"/>
                  <w:highlight w:val="yellow"/>
                  <w:rPrChange w:id="49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00724632" w:rsidRPr="00320D38">
                <w:rPr>
                  <w:rFonts w:ascii="Arial" w:hAnsi="Arial" w:cs="Arial"/>
                  <w:bCs/>
                  <w:color w:val="000000" w:themeColor="text1"/>
                  <w:sz w:val="24"/>
                  <w:szCs w:val="24"/>
                  <w:highlight w:val="yellow"/>
                  <w:rPrChange w:id="498" w:author="Лхамсүрэн Баасан" w:date="2026-07-08T17:01:00Z" w16du:dateUtc="2026-07-08T09:01:00Z">
                    <w:rPr>
                      <w:rFonts w:ascii="Arial" w:hAnsi="Arial" w:cs="Arial"/>
                      <w:b/>
                      <w:color w:val="000000" w:themeColor="text1"/>
                      <w:sz w:val="24"/>
                      <w:szCs w:val="24"/>
                    </w:rPr>
                  </w:rPrChange>
                </w:rPr>
                <w:t>бүрийн</w:t>
              </w:r>
              <w:proofErr w:type="spellEnd"/>
              <w:r w:rsidR="00724632" w:rsidRPr="00320D38">
                <w:rPr>
                  <w:rFonts w:ascii="Arial" w:hAnsi="Arial" w:cs="Arial"/>
                  <w:bCs/>
                  <w:color w:val="000000" w:themeColor="text1"/>
                  <w:sz w:val="24"/>
                  <w:szCs w:val="24"/>
                  <w:highlight w:val="yellow"/>
                  <w:rPrChange w:id="49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00724632" w:rsidRPr="00320D38">
                <w:rPr>
                  <w:rFonts w:ascii="Arial" w:hAnsi="Arial" w:cs="Arial"/>
                  <w:bCs/>
                  <w:color w:val="000000" w:themeColor="text1"/>
                  <w:sz w:val="24"/>
                  <w:szCs w:val="24"/>
                  <w:highlight w:val="yellow"/>
                  <w:rPrChange w:id="500" w:author="Лхамсүрэн Баасан" w:date="2026-07-08T17:01:00Z" w16du:dateUtc="2026-07-08T09:01:00Z">
                    <w:rPr>
                      <w:rFonts w:ascii="Arial" w:hAnsi="Arial" w:cs="Arial"/>
                      <w:b/>
                      <w:color w:val="000000" w:themeColor="text1"/>
                      <w:sz w:val="24"/>
                      <w:szCs w:val="24"/>
                    </w:rPr>
                  </w:rPrChange>
                </w:rPr>
                <w:t>ашиглалт</w:t>
              </w:r>
              <w:proofErr w:type="spellEnd"/>
              <w:r w:rsidR="00724632" w:rsidRPr="00320D38">
                <w:rPr>
                  <w:rFonts w:ascii="Arial" w:hAnsi="Arial" w:cs="Arial"/>
                  <w:bCs/>
                  <w:color w:val="000000" w:themeColor="text1"/>
                  <w:sz w:val="24"/>
                  <w:szCs w:val="24"/>
                  <w:highlight w:val="yellow"/>
                  <w:rPrChange w:id="50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00724632" w:rsidRPr="00320D38">
                <w:rPr>
                  <w:rFonts w:ascii="Arial" w:hAnsi="Arial" w:cs="Arial"/>
                  <w:bCs/>
                  <w:color w:val="000000" w:themeColor="text1"/>
                  <w:sz w:val="24"/>
                  <w:szCs w:val="24"/>
                  <w:highlight w:val="yellow"/>
                  <w:rPrChange w:id="502" w:author="Лхамсүрэн Баасан" w:date="2026-07-08T17:01:00Z" w16du:dateUtc="2026-07-08T09:01:00Z">
                    <w:rPr>
                      <w:rFonts w:ascii="Arial" w:hAnsi="Arial" w:cs="Arial"/>
                      <w:b/>
                      <w:color w:val="000000" w:themeColor="text1"/>
                      <w:sz w:val="24"/>
                      <w:szCs w:val="24"/>
                    </w:rPr>
                  </w:rPrChange>
                </w:rPr>
                <w:t>засвар</w:t>
              </w:r>
              <w:proofErr w:type="spellEnd"/>
              <w:r w:rsidR="00724632" w:rsidRPr="00320D38">
                <w:rPr>
                  <w:rFonts w:ascii="Arial" w:hAnsi="Arial" w:cs="Arial"/>
                  <w:bCs/>
                  <w:color w:val="000000" w:themeColor="text1"/>
                  <w:sz w:val="24"/>
                  <w:szCs w:val="24"/>
                  <w:highlight w:val="yellow"/>
                  <w:rPrChange w:id="50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00724632" w:rsidRPr="00320D38">
                <w:rPr>
                  <w:rFonts w:ascii="Arial" w:hAnsi="Arial" w:cs="Arial"/>
                  <w:bCs/>
                  <w:color w:val="000000" w:themeColor="text1"/>
                  <w:sz w:val="24"/>
                  <w:szCs w:val="24"/>
                  <w:highlight w:val="yellow"/>
                  <w:rPrChange w:id="504" w:author="Лхамсүрэн Баасан" w:date="2026-07-08T17:01:00Z" w16du:dateUtc="2026-07-08T09:01:00Z">
                    <w:rPr>
                      <w:rFonts w:ascii="Arial" w:hAnsi="Arial" w:cs="Arial"/>
                      <w:b/>
                      <w:color w:val="000000" w:themeColor="text1"/>
                      <w:sz w:val="24"/>
                      <w:szCs w:val="24"/>
                    </w:rPr>
                  </w:rPrChange>
                </w:rPr>
                <w:t>үйлчилгээ</w:t>
              </w:r>
              <w:proofErr w:type="spellEnd"/>
            </w:ins>
          </w:p>
        </w:tc>
        <w:tc>
          <w:tcPr>
            <w:tcW w:w="3215" w:type="dxa"/>
            <w:vAlign w:val="center"/>
            <w:hideMark/>
            <w:tcPrChange w:id="505" w:author="Лхамсүрэн Баасан" w:date="2026-07-08T17:00:00Z" w16du:dateUtc="2026-07-08T09:00:00Z">
              <w:tcPr>
                <w:tcW w:w="0" w:type="auto"/>
                <w:gridSpan w:val="2"/>
                <w:vAlign w:val="center"/>
                <w:hideMark/>
              </w:tcPr>
            </w:tcPrChange>
          </w:tcPr>
          <w:p w14:paraId="1F0F49E9" w14:textId="77777777" w:rsidR="00724632" w:rsidRPr="00320D38" w:rsidRDefault="00724632" w:rsidP="00724632">
            <w:pPr>
              <w:spacing w:line="240" w:lineRule="auto"/>
              <w:jc w:val="center"/>
              <w:rPr>
                <w:ins w:id="506" w:author="Лхамсүрэн Баасан" w:date="2026-07-08T16:59:00Z"/>
                <w:rFonts w:ascii="Arial" w:hAnsi="Arial" w:cs="Arial"/>
                <w:bCs/>
                <w:color w:val="000000" w:themeColor="text1"/>
                <w:sz w:val="24"/>
                <w:szCs w:val="24"/>
                <w:highlight w:val="yellow"/>
                <w:rPrChange w:id="507" w:author="Лхамсүрэн Баасан" w:date="2026-07-08T17:01:00Z" w16du:dateUtc="2026-07-08T09:01:00Z">
                  <w:rPr>
                    <w:ins w:id="508" w:author="Лхамсүрэн Баасан" w:date="2026-07-08T16:59:00Z"/>
                    <w:rFonts w:ascii="Arial" w:hAnsi="Arial" w:cs="Arial"/>
                    <w:b/>
                    <w:color w:val="000000" w:themeColor="text1"/>
                    <w:sz w:val="24"/>
                    <w:szCs w:val="24"/>
                  </w:rPr>
                </w:rPrChange>
              </w:rPr>
            </w:pPr>
            <w:ins w:id="509" w:author="Лхамсүрэн Баасан" w:date="2026-07-08T16:59:00Z">
              <w:r w:rsidRPr="00320D38">
                <w:rPr>
                  <w:rFonts w:ascii="Arial" w:hAnsi="Arial" w:cs="Arial"/>
                  <w:bCs/>
                  <w:color w:val="000000" w:themeColor="text1"/>
                  <w:sz w:val="24"/>
                  <w:szCs w:val="24"/>
                  <w:highlight w:val="yellow"/>
                  <w:rPrChange w:id="510" w:author="Лхамсүрэн Баасан" w:date="2026-07-08T17:01:00Z" w16du:dateUtc="2026-07-08T09:01:00Z">
                    <w:rPr>
                      <w:rFonts w:ascii="Arial" w:hAnsi="Arial" w:cs="Arial"/>
                      <w:b/>
                      <w:color w:val="000000" w:themeColor="text1"/>
                      <w:sz w:val="24"/>
                      <w:szCs w:val="24"/>
                    </w:rPr>
                  </w:rPrChange>
                </w:rPr>
                <w:t xml:space="preserve">150.0–250.0 </w:t>
              </w:r>
              <w:proofErr w:type="spellStart"/>
              <w:r w:rsidRPr="00320D38">
                <w:rPr>
                  <w:rFonts w:ascii="Arial" w:hAnsi="Arial" w:cs="Arial"/>
                  <w:bCs/>
                  <w:color w:val="000000" w:themeColor="text1"/>
                  <w:sz w:val="24"/>
                  <w:szCs w:val="24"/>
                  <w:highlight w:val="yellow"/>
                  <w:rPrChange w:id="511" w:author="Лхамсүрэн Баасан" w:date="2026-07-08T17:01:00Z" w16du:dateUtc="2026-07-08T09:01:00Z">
                    <w:rPr>
                      <w:rFonts w:ascii="Arial" w:hAnsi="Arial" w:cs="Arial"/>
                      <w:b/>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512"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13" w:author="Лхамсүрэн Баасан" w:date="2026-07-08T17:01:00Z" w16du:dateUtc="2026-07-08T09:01:00Z">
                    <w:rPr>
                      <w:rFonts w:ascii="Arial" w:hAnsi="Arial" w:cs="Arial"/>
                      <w:b/>
                      <w:color w:val="000000" w:themeColor="text1"/>
                      <w:sz w:val="24"/>
                      <w:szCs w:val="24"/>
                    </w:rPr>
                  </w:rPrChange>
                </w:rPr>
                <w:t>төгрөг</w:t>
              </w:r>
              <w:proofErr w:type="spellEnd"/>
            </w:ins>
          </w:p>
        </w:tc>
      </w:tr>
      <w:tr w:rsidR="00724632" w:rsidRPr="00320D38" w14:paraId="32F03DFE" w14:textId="77777777" w:rsidTr="00320D38">
        <w:trPr>
          <w:tblCellSpacing w:w="15" w:type="dxa"/>
          <w:ins w:id="514" w:author="Лхамсүрэн Баасан" w:date="2026-07-08T16:59:00Z"/>
          <w:trPrChange w:id="515" w:author="Лхамсүрэн Баасан" w:date="2026-07-08T17:00:00Z" w16du:dateUtc="2026-07-08T09:00:00Z">
            <w:trPr>
              <w:gridAfter w:val="0"/>
              <w:tblCellSpacing w:w="15" w:type="dxa"/>
            </w:trPr>
          </w:trPrChange>
        </w:trPr>
        <w:tc>
          <w:tcPr>
            <w:tcW w:w="6051" w:type="dxa"/>
            <w:vAlign w:val="center"/>
            <w:hideMark/>
            <w:tcPrChange w:id="516" w:author="Лхамсүрэн Баасан" w:date="2026-07-08T17:00:00Z" w16du:dateUtc="2026-07-08T09:00:00Z">
              <w:tcPr>
                <w:tcW w:w="0" w:type="auto"/>
                <w:vAlign w:val="center"/>
                <w:hideMark/>
              </w:tcPr>
            </w:tcPrChange>
          </w:tcPr>
          <w:p w14:paraId="3215B2A6" w14:textId="77777777" w:rsidR="00724632" w:rsidRPr="00320D38" w:rsidRDefault="00724632">
            <w:pPr>
              <w:spacing w:line="240" w:lineRule="auto"/>
              <w:rPr>
                <w:ins w:id="517" w:author="Лхамсүрэн Баасан" w:date="2026-07-08T16:59:00Z"/>
                <w:rFonts w:ascii="Arial" w:hAnsi="Arial" w:cs="Arial"/>
                <w:bCs/>
                <w:color w:val="000000" w:themeColor="text1"/>
                <w:sz w:val="24"/>
                <w:szCs w:val="24"/>
                <w:highlight w:val="yellow"/>
                <w:rPrChange w:id="518" w:author="Лхамсүрэн Баасан" w:date="2026-07-08T17:01:00Z" w16du:dateUtc="2026-07-08T09:01:00Z">
                  <w:rPr>
                    <w:ins w:id="519" w:author="Лхамсүрэн Баасан" w:date="2026-07-08T16:59:00Z"/>
                    <w:rFonts w:ascii="Arial" w:hAnsi="Arial" w:cs="Arial"/>
                    <w:b/>
                    <w:color w:val="000000" w:themeColor="text1"/>
                    <w:sz w:val="24"/>
                    <w:szCs w:val="24"/>
                  </w:rPr>
                </w:rPrChange>
              </w:rPr>
              <w:pPrChange w:id="520" w:author="Лхамсүрэн Баасан" w:date="2026-07-08T17:00:00Z" w16du:dateUtc="2026-07-08T09:00:00Z">
                <w:pPr>
                  <w:spacing w:line="240" w:lineRule="auto"/>
                  <w:jc w:val="center"/>
                </w:pPr>
              </w:pPrChange>
            </w:pPr>
            <w:proofErr w:type="spellStart"/>
            <w:ins w:id="521" w:author="Лхамсүрэн Баасан" w:date="2026-07-08T16:59:00Z">
              <w:r w:rsidRPr="00320D38">
                <w:rPr>
                  <w:rFonts w:ascii="Arial" w:hAnsi="Arial" w:cs="Arial"/>
                  <w:bCs/>
                  <w:color w:val="000000" w:themeColor="text1"/>
                  <w:sz w:val="24"/>
                  <w:szCs w:val="24"/>
                  <w:highlight w:val="yellow"/>
                  <w:rPrChange w:id="522" w:author="Лхамсүрэн Баасан" w:date="2026-07-08T17:01:00Z" w16du:dateUtc="2026-07-08T09:01:00Z">
                    <w:rPr>
                      <w:rFonts w:ascii="Arial" w:hAnsi="Arial" w:cs="Arial"/>
                      <w:b/>
                      <w:bCs/>
                      <w:color w:val="000000" w:themeColor="text1"/>
                      <w:sz w:val="24"/>
                      <w:szCs w:val="24"/>
                    </w:rPr>
                  </w:rPrChange>
                </w:rPr>
                <w:t>Эхний</w:t>
              </w:r>
              <w:proofErr w:type="spellEnd"/>
              <w:r w:rsidRPr="00320D38">
                <w:rPr>
                  <w:rFonts w:ascii="Arial" w:hAnsi="Arial" w:cs="Arial"/>
                  <w:bCs/>
                  <w:color w:val="000000" w:themeColor="text1"/>
                  <w:sz w:val="24"/>
                  <w:szCs w:val="24"/>
                  <w:highlight w:val="yellow"/>
                  <w:rPrChange w:id="523"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24" w:author="Лхамсүрэн Баасан" w:date="2026-07-08T17:01:00Z" w16du:dateUtc="2026-07-08T09:01:00Z">
                    <w:rPr>
                      <w:rFonts w:ascii="Arial" w:hAnsi="Arial" w:cs="Arial"/>
                      <w:b/>
                      <w:bCs/>
                      <w:color w:val="000000" w:themeColor="text1"/>
                      <w:sz w:val="24"/>
                      <w:szCs w:val="24"/>
                    </w:rPr>
                  </w:rPrChange>
                </w:rPr>
                <w:t>жилийн</w:t>
              </w:r>
              <w:proofErr w:type="spellEnd"/>
              <w:r w:rsidRPr="00320D38">
                <w:rPr>
                  <w:rFonts w:ascii="Arial" w:hAnsi="Arial" w:cs="Arial"/>
                  <w:bCs/>
                  <w:color w:val="000000" w:themeColor="text1"/>
                  <w:sz w:val="24"/>
                  <w:szCs w:val="24"/>
                  <w:highlight w:val="yellow"/>
                  <w:rPrChange w:id="525"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26" w:author="Лхамсүрэн Баасан" w:date="2026-07-08T17:01:00Z" w16du:dateUtc="2026-07-08T09:01:00Z">
                    <w:rPr>
                      <w:rFonts w:ascii="Arial" w:hAnsi="Arial" w:cs="Arial"/>
                      <w:b/>
                      <w:bCs/>
                      <w:color w:val="000000" w:themeColor="text1"/>
                      <w:sz w:val="24"/>
                      <w:szCs w:val="24"/>
                    </w:rPr>
                  </w:rPrChange>
                </w:rPr>
                <w:t>нийт</w:t>
              </w:r>
              <w:proofErr w:type="spellEnd"/>
              <w:r w:rsidRPr="00320D38">
                <w:rPr>
                  <w:rFonts w:ascii="Arial" w:hAnsi="Arial" w:cs="Arial"/>
                  <w:bCs/>
                  <w:color w:val="000000" w:themeColor="text1"/>
                  <w:sz w:val="24"/>
                  <w:szCs w:val="24"/>
                  <w:highlight w:val="yellow"/>
                  <w:rPrChange w:id="527"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28" w:author="Лхамсүрэн Баасан" w:date="2026-07-08T17:01:00Z" w16du:dateUtc="2026-07-08T09:01:00Z">
                    <w:rPr>
                      <w:rFonts w:ascii="Arial" w:hAnsi="Arial" w:cs="Arial"/>
                      <w:b/>
                      <w:bCs/>
                      <w:color w:val="000000" w:themeColor="text1"/>
                      <w:sz w:val="24"/>
                      <w:szCs w:val="24"/>
                    </w:rPr>
                  </w:rPrChange>
                </w:rPr>
                <w:t>төсөвт</w:t>
              </w:r>
              <w:proofErr w:type="spellEnd"/>
              <w:r w:rsidRPr="00320D38">
                <w:rPr>
                  <w:rFonts w:ascii="Arial" w:hAnsi="Arial" w:cs="Arial"/>
                  <w:bCs/>
                  <w:color w:val="000000" w:themeColor="text1"/>
                  <w:sz w:val="24"/>
                  <w:szCs w:val="24"/>
                  <w:highlight w:val="yellow"/>
                  <w:rPrChange w:id="529"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30" w:author="Лхамсүрэн Баасан" w:date="2026-07-08T17:01:00Z" w16du:dateUtc="2026-07-08T09:01:00Z">
                    <w:rPr>
                      <w:rFonts w:ascii="Arial" w:hAnsi="Arial" w:cs="Arial"/>
                      <w:b/>
                      <w:bCs/>
                      <w:color w:val="000000" w:themeColor="text1"/>
                      <w:sz w:val="24"/>
                      <w:szCs w:val="24"/>
                    </w:rPr>
                  </w:rPrChange>
                </w:rPr>
                <w:t>нөлөөлөх</w:t>
              </w:r>
              <w:proofErr w:type="spellEnd"/>
              <w:r w:rsidRPr="00320D38">
                <w:rPr>
                  <w:rFonts w:ascii="Arial" w:hAnsi="Arial" w:cs="Arial"/>
                  <w:bCs/>
                  <w:color w:val="000000" w:themeColor="text1"/>
                  <w:sz w:val="24"/>
                  <w:szCs w:val="24"/>
                  <w:highlight w:val="yellow"/>
                  <w:rPrChange w:id="531"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32" w:author="Лхамсүрэн Баасан" w:date="2026-07-08T17:01:00Z" w16du:dateUtc="2026-07-08T09:01:00Z">
                    <w:rPr>
                      <w:rFonts w:ascii="Arial" w:hAnsi="Arial" w:cs="Arial"/>
                      <w:b/>
                      <w:bCs/>
                      <w:color w:val="000000" w:themeColor="text1"/>
                      <w:sz w:val="24"/>
                      <w:szCs w:val="24"/>
                    </w:rPr>
                  </w:rPrChange>
                </w:rPr>
                <w:t>дүн</w:t>
              </w:r>
              <w:proofErr w:type="spellEnd"/>
            </w:ins>
          </w:p>
        </w:tc>
        <w:tc>
          <w:tcPr>
            <w:tcW w:w="3215" w:type="dxa"/>
            <w:vAlign w:val="center"/>
            <w:hideMark/>
            <w:tcPrChange w:id="533" w:author="Лхамсүрэн Баасан" w:date="2026-07-08T17:00:00Z" w16du:dateUtc="2026-07-08T09:00:00Z">
              <w:tcPr>
                <w:tcW w:w="0" w:type="auto"/>
                <w:gridSpan w:val="2"/>
                <w:vAlign w:val="center"/>
                <w:hideMark/>
              </w:tcPr>
            </w:tcPrChange>
          </w:tcPr>
          <w:p w14:paraId="05734A26" w14:textId="77777777" w:rsidR="00724632" w:rsidRPr="00320D38" w:rsidRDefault="00724632" w:rsidP="00724632">
            <w:pPr>
              <w:spacing w:line="240" w:lineRule="auto"/>
              <w:jc w:val="center"/>
              <w:rPr>
                <w:ins w:id="534" w:author="Лхамсүрэн Баасан" w:date="2026-07-08T16:59:00Z"/>
                <w:rFonts w:ascii="Arial" w:hAnsi="Arial" w:cs="Arial"/>
                <w:bCs/>
                <w:color w:val="000000" w:themeColor="text1"/>
                <w:sz w:val="24"/>
                <w:szCs w:val="24"/>
                <w:highlight w:val="yellow"/>
                <w:rPrChange w:id="535" w:author="Лхамсүрэн Баасан" w:date="2026-07-08T17:01:00Z" w16du:dateUtc="2026-07-08T09:01:00Z">
                  <w:rPr>
                    <w:ins w:id="536" w:author="Лхамсүрэн Баасан" w:date="2026-07-08T16:59:00Z"/>
                    <w:rFonts w:ascii="Arial" w:hAnsi="Arial" w:cs="Arial"/>
                    <w:b/>
                    <w:color w:val="000000" w:themeColor="text1"/>
                    <w:sz w:val="24"/>
                    <w:szCs w:val="24"/>
                  </w:rPr>
                </w:rPrChange>
              </w:rPr>
            </w:pPr>
            <w:ins w:id="537" w:author="Лхамсүрэн Баасан" w:date="2026-07-08T16:59:00Z">
              <w:r w:rsidRPr="00320D38">
                <w:rPr>
                  <w:rFonts w:ascii="Arial" w:hAnsi="Arial" w:cs="Arial"/>
                  <w:bCs/>
                  <w:color w:val="000000" w:themeColor="text1"/>
                  <w:sz w:val="24"/>
                  <w:szCs w:val="24"/>
                  <w:highlight w:val="yellow"/>
                  <w:rPrChange w:id="538" w:author="Лхамсүрэн Баасан" w:date="2026-07-08T17:01:00Z" w16du:dateUtc="2026-07-08T09:01:00Z">
                    <w:rPr>
                      <w:rFonts w:ascii="Arial" w:hAnsi="Arial" w:cs="Arial"/>
                      <w:b/>
                      <w:bCs/>
                      <w:color w:val="000000" w:themeColor="text1"/>
                      <w:sz w:val="24"/>
                      <w:szCs w:val="24"/>
                    </w:rPr>
                  </w:rPrChange>
                </w:rPr>
                <w:t xml:space="preserve">1,028.4–1,658.4 </w:t>
              </w:r>
              <w:proofErr w:type="spellStart"/>
              <w:r w:rsidRPr="00320D38">
                <w:rPr>
                  <w:rFonts w:ascii="Arial" w:hAnsi="Arial" w:cs="Arial"/>
                  <w:bCs/>
                  <w:color w:val="000000" w:themeColor="text1"/>
                  <w:sz w:val="24"/>
                  <w:szCs w:val="24"/>
                  <w:highlight w:val="yellow"/>
                  <w:rPrChange w:id="539" w:author="Лхамсүрэн Баасан" w:date="2026-07-08T17:01:00Z" w16du:dateUtc="2026-07-08T09:01:00Z">
                    <w:rPr>
                      <w:rFonts w:ascii="Arial" w:hAnsi="Arial" w:cs="Arial"/>
                      <w:b/>
                      <w:bCs/>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540"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41" w:author="Лхамсүрэн Баасан" w:date="2026-07-08T17:01:00Z" w16du:dateUtc="2026-07-08T09:01:00Z">
                    <w:rPr>
                      <w:rFonts w:ascii="Arial" w:hAnsi="Arial" w:cs="Arial"/>
                      <w:b/>
                      <w:bCs/>
                      <w:color w:val="000000" w:themeColor="text1"/>
                      <w:sz w:val="24"/>
                      <w:szCs w:val="24"/>
                    </w:rPr>
                  </w:rPrChange>
                </w:rPr>
                <w:t>төгрөг</w:t>
              </w:r>
              <w:proofErr w:type="spellEnd"/>
            </w:ins>
          </w:p>
        </w:tc>
      </w:tr>
      <w:tr w:rsidR="00724632" w:rsidRPr="00320D38" w14:paraId="13F006DE" w14:textId="77777777" w:rsidTr="00320D38">
        <w:trPr>
          <w:tblCellSpacing w:w="15" w:type="dxa"/>
          <w:ins w:id="542" w:author="Лхамсүрэн Баасан" w:date="2026-07-08T16:59:00Z"/>
          <w:trPrChange w:id="543" w:author="Лхамсүрэн Баасан" w:date="2026-07-08T17:00:00Z" w16du:dateUtc="2026-07-08T09:00:00Z">
            <w:trPr>
              <w:gridAfter w:val="0"/>
              <w:tblCellSpacing w:w="15" w:type="dxa"/>
            </w:trPr>
          </w:trPrChange>
        </w:trPr>
        <w:tc>
          <w:tcPr>
            <w:tcW w:w="6051" w:type="dxa"/>
            <w:vAlign w:val="center"/>
            <w:hideMark/>
            <w:tcPrChange w:id="544" w:author="Лхамсүрэн Баасан" w:date="2026-07-08T17:00:00Z" w16du:dateUtc="2026-07-08T09:00:00Z">
              <w:tcPr>
                <w:tcW w:w="0" w:type="auto"/>
                <w:vAlign w:val="center"/>
                <w:hideMark/>
              </w:tcPr>
            </w:tcPrChange>
          </w:tcPr>
          <w:p w14:paraId="4586F6DD" w14:textId="77777777" w:rsidR="00724632" w:rsidRPr="00320D38" w:rsidRDefault="00724632">
            <w:pPr>
              <w:spacing w:line="240" w:lineRule="auto"/>
              <w:rPr>
                <w:ins w:id="545" w:author="Лхамсүрэн Баасан" w:date="2026-07-08T16:59:00Z"/>
                <w:rFonts w:ascii="Arial" w:hAnsi="Arial" w:cs="Arial"/>
                <w:bCs/>
                <w:color w:val="000000" w:themeColor="text1"/>
                <w:sz w:val="24"/>
                <w:szCs w:val="24"/>
                <w:highlight w:val="yellow"/>
                <w:rPrChange w:id="546" w:author="Лхамсүрэн Баасан" w:date="2026-07-08T17:01:00Z" w16du:dateUtc="2026-07-08T09:01:00Z">
                  <w:rPr>
                    <w:ins w:id="547" w:author="Лхамсүрэн Баасан" w:date="2026-07-08T16:59:00Z"/>
                    <w:rFonts w:ascii="Arial" w:hAnsi="Arial" w:cs="Arial"/>
                    <w:b/>
                    <w:color w:val="000000" w:themeColor="text1"/>
                    <w:sz w:val="24"/>
                    <w:szCs w:val="24"/>
                  </w:rPr>
                </w:rPrChange>
              </w:rPr>
              <w:pPrChange w:id="548" w:author="Лхамсүрэн Баасан" w:date="2026-07-08T17:00:00Z" w16du:dateUtc="2026-07-08T09:00:00Z">
                <w:pPr>
                  <w:spacing w:line="240" w:lineRule="auto"/>
                  <w:jc w:val="center"/>
                </w:pPr>
              </w:pPrChange>
            </w:pPr>
            <w:proofErr w:type="spellStart"/>
            <w:ins w:id="549" w:author="Лхамсүрэн Баасан" w:date="2026-07-08T16:59:00Z">
              <w:r w:rsidRPr="00320D38">
                <w:rPr>
                  <w:rFonts w:ascii="Arial" w:hAnsi="Arial" w:cs="Arial"/>
                  <w:bCs/>
                  <w:color w:val="000000" w:themeColor="text1"/>
                  <w:sz w:val="24"/>
                  <w:szCs w:val="24"/>
                  <w:highlight w:val="yellow"/>
                  <w:rPrChange w:id="550" w:author="Лхамсүрэн Баасан" w:date="2026-07-08T17:01:00Z" w16du:dateUtc="2026-07-08T09:01:00Z">
                    <w:rPr>
                      <w:rFonts w:ascii="Arial" w:hAnsi="Arial" w:cs="Arial"/>
                      <w:b/>
                      <w:bCs/>
                      <w:color w:val="000000" w:themeColor="text1"/>
                      <w:sz w:val="24"/>
                      <w:szCs w:val="24"/>
                    </w:rPr>
                  </w:rPrChange>
                </w:rPr>
                <w:t>Дараагийн</w:t>
              </w:r>
              <w:proofErr w:type="spellEnd"/>
              <w:r w:rsidRPr="00320D38">
                <w:rPr>
                  <w:rFonts w:ascii="Arial" w:hAnsi="Arial" w:cs="Arial"/>
                  <w:bCs/>
                  <w:color w:val="000000" w:themeColor="text1"/>
                  <w:sz w:val="24"/>
                  <w:szCs w:val="24"/>
                  <w:highlight w:val="yellow"/>
                  <w:rPrChange w:id="551"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52" w:author="Лхамсүрэн Баасан" w:date="2026-07-08T17:01:00Z" w16du:dateUtc="2026-07-08T09:01:00Z">
                    <w:rPr>
                      <w:rFonts w:ascii="Arial" w:hAnsi="Arial" w:cs="Arial"/>
                      <w:b/>
                      <w:bCs/>
                      <w:color w:val="000000" w:themeColor="text1"/>
                      <w:sz w:val="24"/>
                      <w:szCs w:val="24"/>
                    </w:rPr>
                  </w:rPrChange>
                </w:rPr>
                <w:t>жилүүдийн</w:t>
              </w:r>
              <w:proofErr w:type="spellEnd"/>
              <w:r w:rsidRPr="00320D38">
                <w:rPr>
                  <w:rFonts w:ascii="Arial" w:hAnsi="Arial" w:cs="Arial"/>
                  <w:bCs/>
                  <w:color w:val="000000" w:themeColor="text1"/>
                  <w:sz w:val="24"/>
                  <w:szCs w:val="24"/>
                  <w:highlight w:val="yellow"/>
                  <w:rPrChange w:id="553"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54" w:author="Лхамсүрэн Баасан" w:date="2026-07-08T17:01:00Z" w16du:dateUtc="2026-07-08T09:01:00Z">
                    <w:rPr>
                      <w:rFonts w:ascii="Arial" w:hAnsi="Arial" w:cs="Arial"/>
                      <w:b/>
                      <w:bCs/>
                      <w:color w:val="000000" w:themeColor="text1"/>
                      <w:sz w:val="24"/>
                      <w:szCs w:val="24"/>
                    </w:rPr>
                  </w:rPrChange>
                </w:rPr>
                <w:t>тогтмол</w:t>
              </w:r>
              <w:proofErr w:type="spellEnd"/>
              <w:r w:rsidRPr="00320D38">
                <w:rPr>
                  <w:rFonts w:ascii="Arial" w:hAnsi="Arial" w:cs="Arial"/>
                  <w:bCs/>
                  <w:color w:val="000000" w:themeColor="text1"/>
                  <w:sz w:val="24"/>
                  <w:szCs w:val="24"/>
                  <w:highlight w:val="yellow"/>
                  <w:rPrChange w:id="555"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56" w:author="Лхамсүрэн Баасан" w:date="2026-07-08T17:01:00Z" w16du:dateUtc="2026-07-08T09:01:00Z">
                    <w:rPr>
                      <w:rFonts w:ascii="Arial" w:hAnsi="Arial" w:cs="Arial"/>
                      <w:b/>
                      <w:bCs/>
                      <w:color w:val="000000" w:themeColor="text1"/>
                      <w:sz w:val="24"/>
                      <w:szCs w:val="24"/>
                    </w:rPr>
                  </w:rPrChange>
                </w:rPr>
                <w:t>зардал</w:t>
              </w:r>
              <w:proofErr w:type="spellEnd"/>
            </w:ins>
          </w:p>
        </w:tc>
        <w:tc>
          <w:tcPr>
            <w:tcW w:w="3215" w:type="dxa"/>
            <w:vAlign w:val="center"/>
            <w:hideMark/>
            <w:tcPrChange w:id="557" w:author="Лхамсүрэн Баасан" w:date="2026-07-08T17:00:00Z" w16du:dateUtc="2026-07-08T09:00:00Z">
              <w:tcPr>
                <w:tcW w:w="0" w:type="auto"/>
                <w:gridSpan w:val="2"/>
                <w:vAlign w:val="center"/>
                <w:hideMark/>
              </w:tcPr>
            </w:tcPrChange>
          </w:tcPr>
          <w:p w14:paraId="65B961F6" w14:textId="77777777" w:rsidR="00724632" w:rsidRPr="00320D38" w:rsidRDefault="00724632" w:rsidP="00724632">
            <w:pPr>
              <w:spacing w:line="240" w:lineRule="auto"/>
              <w:jc w:val="center"/>
              <w:rPr>
                <w:ins w:id="558" w:author="Лхамсүрэн Баасан" w:date="2026-07-08T16:59:00Z"/>
                <w:rFonts w:ascii="Arial" w:hAnsi="Arial" w:cs="Arial"/>
                <w:bCs/>
                <w:color w:val="000000" w:themeColor="text1"/>
                <w:sz w:val="24"/>
                <w:szCs w:val="24"/>
                <w:highlight w:val="yellow"/>
                <w:rPrChange w:id="559" w:author="Лхамсүрэн Баасан" w:date="2026-07-08T17:01:00Z" w16du:dateUtc="2026-07-08T09:01:00Z">
                  <w:rPr>
                    <w:ins w:id="560" w:author="Лхамсүрэн Баасан" w:date="2026-07-08T16:59:00Z"/>
                    <w:rFonts w:ascii="Arial" w:hAnsi="Arial" w:cs="Arial"/>
                    <w:b/>
                    <w:color w:val="000000" w:themeColor="text1"/>
                    <w:sz w:val="24"/>
                    <w:szCs w:val="24"/>
                  </w:rPr>
                </w:rPrChange>
              </w:rPr>
            </w:pPr>
            <w:ins w:id="561" w:author="Лхамсүрэн Баасан" w:date="2026-07-08T16:59:00Z">
              <w:r w:rsidRPr="00320D38">
                <w:rPr>
                  <w:rFonts w:ascii="Arial" w:hAnsi="Arial" w:cs="Arial"/>
                  <w:bCs/>
                  <w:color w:val="000000" w:themeColor="text1"/>
                  <w:sz w:val="24"/>
                  <w:szCs w:val="24"/>
                  <w:highlight w:val="yellow"/>
                  <w:rPrChange w:id="562" w:author="Лхамсүрэн Баасан" w:date="2026-07-08T17:01:00Z" w16du:dateUtc="2026-07-08T09:01:00Z">
                    <w:rPr>
                      <w:rFonts w:ascii="Arial" w:hAnsi="Arial" w:cs="Arial"/>
                      <w:b/>
                      <w:bCs/>
                      <w:color w:val="000000" w:themeColor="text1"/>
                      <w:sz w:val="24"/>
                      <w:szCs w:val="24"/>
                    </w:rPr>
                  </w:rPrChange>
                </w:rPr>
                <w:t xml:space="preserve">398.4–498.4 </w:t>
              </w:r>
              <w:proofErr w:type="spellStart"/>
              <w:r w:rsidRPr="00320D38">
                <w:rPr>
                  <w:rFonts w:ascii="Arial" w:hAnsi="Arial" w:cs="Arial"/>
                  <w:bCs/>
                  <w:color w:val="000000" w:themeColor="text1"/>
                  <w:sz w:val="24"/>
                  <w:szCs w:val="24"/>
                  <w:highlight w:val="yellow"/>
                  <w:rPrChange w:id="563" w:author="Лхамсүрэн Баасан" w:date="2026-07-08T17:01:00Z" w16du:dateUtc="2026-07-08T09:01:00Z">
                    <w:rPr>
                      <w:rFonts w:ascii="Arial" w:hAnsi="Arial" w:cs="Arial"/>
                      <w:b/>
                      <w:bCs/>
                      <w:color w:val="000000" w:themeColor="text1"/>
                      <w:sz w:val="24"/>
                      <w:szCs w:val="24"/>
                    </w:rPr>
                  </w:rPrChange>
                </w:rPr>
                <w:t>сая</w:t>
              </w:r>
              <w:proofErr w:type="spellEnd"/>
              <w:r w:rsidRPr="00320D38">
                <w:rPr>
                  <w:rFonts w:ascii="Arial" w:hAnsi="Arial" w:cs="Arial"/>
                  <w:bCs/>
                  <w:color w:val="000000" w:themeColor="text1"/>
                  <w:sz w:val="24"/>
                  <w:szCs w:val="24"/>
                  <w:highlight w:val="yellow"/>
                  <w:rPrChange w:id="564" w:author="Лхамсүрэн Баасан" w:date="2026-07-08T17:01:00Z" w16du:dateUtc="2026-07-08T09:01:00Z">
                    <w:rPr>
                      <w:rFonts w:ascii="Arial" w:hAnsi="Arial" w:cs="Arial"/>
                      <w:b/>
                      <w:bCs/>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65" w:author="Лхамсүрэн Баасан" w:date="2026-07-08T17:01:00Z" w16du:dateUtc="2026-07-08T09:01:00Z">
                    <w:rPr>
                      <w:rFonts w:ascii="Arial" w:hAnsi="Arial" w:cs="Arial"/>
                      <w:b/>
                      <w:bCs/>
                      <w:color w:val="000000" w:themeColor="text1"/>
                      <w:sz w:val="24"/>
                      <w:szCs w:val="24"/>
                    </w:rPr>
                  </w:rPrChange>
                </w:rPr>
                <w:t>төгрөг</w:t>
              </w:r>
              <w:proofErr w:type="spellEnd"/>
            </w:ins>
          </w:p>
        </w:tc>
      </w:tr>
    </w:tbl>
    <w:p w14:paraId="60D6798B" w14:textId="77777777" w:rsidR="00320D38" w:rsidRPr="00320D38" w:rsidRDefault="00320D38" w:rsidP="00320D38">
      <w:pPr>
        <w:spacing w:line="240" w:lineRule="auto"/>
        <w:ind w:firstLine="720"/>
        <w:jc w:val="both"/>
        <w:rPr>
          <w:ins w:id="566" w:author="Лхамсүрэн Баасан" w:date="2026-07-08T17:01:00Z" w16du:dateUtc="2026-07-08T09:01:00Z"/>
          <w:rFonts w:ascii="Arial" w:hAnsi="Arial" w:cs="Arial"/>
          <w:bCs/>
          <w:color w:val="000000" w:themeColor="text1"/>
          <w:sz w:val="24"/>
          <w:szCs w:val="24"/>
          <w:highlight w:val="yellow"/>
          <w:rPrChange w:id="567" w:author="Лхамсүрэн Баасан" w:date="2026-07-08T17:01:00Z" w16du:dateUtc="2026-07-08T09:01:00Z">
            <w:rPr>
              <w:ins w:id="568" w:author="Лхамсүрэн Баасан" w:date="2026-07-08T17:01:00Z" w16du:dateUtc="2026-07-08T09:01:00Z"/>
              <w:rFonts w:ascii="Arial" w:hAnsi="Arial" w:cs="Arial"/>
              <w:bCs/>
              <w:color w:val="000000" w:themeColor="text1"/>
              <w:sz w:val="24"/>
              <w:szCs w:val="24"/>
            </w:rPr>
          </w:rPrChange>
        </w:rPr>
      </w:pPr>
    </w:p>
    <w:p w14:paraId="6A07F5C3" w14:textId="23324C25" w:rsidR="002730D0" w:rsidRPr="00320D38" w:rsidRDefault="00320D38">
      <w:pPr>
        <w:spacing w:line="240" w:lineRule="auto"/>
        <w:ind w:firstLine="720"/>
        <w:jc w:val="both"/>
        <w:rPr>
          <w:rFonts w:ascii="Arial" w:hAnsi="Arial" w:cs="Arial"/>
          <w:bCs/>
          <w:color w:val="000000" w:themeColor="text1"/>
          <w:sz w:val="24"/>
          <w:szCs w:val="24"/>
          <w:lang w:val="mn-MN"/>
          <w:rPrChange w:id="569" w:author="Лхамсүрэн Баасан" w:date="2026-07-08T17:00:00Z" w16du:dateUtc="2026-07-08T09:00:00Z">
            <w:rPr>
              <w:rFonts w:ascii="Arial" w:hAnsi="Arial" w:cs="Arial"/>
              <w:b/>
              <w:color w:val="000000" w:themeColor="text1"/>
              <w:sz w:val="24"/>
              <w:szCs w:val="24"/>
              <w:lang w:val="mn-MN"/>
            </w:rPr>
          </w:rPrChange>
        </w:rPr>
        <w:pPrChange w:id="570" w:author="Лхамсүрэн Баасан" w:date="2026-07-08T17:01:00Z" w16du:dateUtc="2026-07-08T09:01:00Z">
          <w:pPr>
            <w:spacing w:line="240" w:lineRule="auto"/>
            <w:jc w:val="center"/>
          </w:pPr>
        </w:pPrChange>
      </w:pPr>
      <w:proofErr w:type="spellStart"/>
      <w:ins w:id="571" w:author="Лхамсүрэн Баасан" w:date="2026-07-08T17:00:00Z">
        <w:r w:rsidRPr="00320D38">
          <w:rPr>
            <w:rFonts w:ascii="Arial" w:hAnsi="Arial" w:cs="Arial"/>
            <w:bCs/>
            <w:color w:val="000000" w:themeColor="text1"/>
            <w:sz w:val="24"/>
            <w:szCs w:val="24"/>
            <w:highlight w:val="yellow"/>
            <w:rPrChange w:id="572" w:author="Лхамсүрэн Баасан" w:date="2026-07-08T17:01:00Z" w16du:dateUtc="2026-07-08T09:01:00Z">
              <w:rPr>
                <w:rFonts w:ascii="Arial" w:hAnsi="Arial" w:cs="Arial"/>
                <w:b/>
                <w:color w:val="000000" w:themeColor="text1"/>
                <w:sz w:val="24"/>
                <w:szCs w:val="24"/>
              </w:rPr>
            </w:rPrChange>
          </w:rPr>
          <w:t>Хуулийн</w:t>
        </w:r>
        <w:proofErr w:type="spellEnd"/>
        <w:r w:rsidRPr="00320D38">
          <w:rPr>
            <w:rFonts w:ascii="Arial" w:hAnsi="Arial" w:cs="Arial"/>
            <w:bCs/>
            <w:color w:val="000000" w:themeColor="text1"/>
            <w:sz w:val="24"/>
            <w:szCs w:val="24"/>
            <w:highlight w:val="yellow"/>
            <w:rPrChange w:id="57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74" w:author="Лхамсүрэн Баасан" w:date="2026-07-08T17:01:00Z" w16du:dateUtc="2026-07-08T09:01:00Z">
              <w:rPr>
                <w:rFonts w:ascii="Arial" w:hAnsi="Arial" w:cs="Arial"/>
                <w:b/>
                <w:color w:val="000000" w:themeColor="text1"/>
                <w:sz w:val="24"/>
                <w:szCs w:val="24"/>
              </w:rPr>
            </w:rPrChange>
          </w:rPr>
          <w:t>төсөл</w:t>
        </w:r>
        <w:proofErr w:type="spellEnd"/>
        <w:r w:rsidRPr="00320D38">
          <w:rPr>
            <w:rFonts w:ascii="Arial" w:hAnsi="Arial" w:cs="Arial"/>
            <w:bCs/>
            <w:color w:val="000000" w:themeColor="text1"/>
            <w:sz w:val="24"/>
            <w:szCs w:val="24"/>
            <w:highlight w:val="yellow"/>
            <w:rPrChange w:id="57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76" w:author="Лхамсүрэн Баасан" w:date="2026-07-08T17:01:00Z" w16du:dateUtc="2026-07-08T09:01:00Z">
              <w:rPr>
                <w:rFonts w:ascii="Arial" w:hAnsi="Arial" w:cs="Arial"/>
                <w:b/>
                <w:color w:val="000000" w:themeColor="text1"/>
                <w:sz w:val="24"/>
                <w:szCs w:val="24"/>
              </w:rPr>
            </w:rPrChange>
          </w:rPr>
          <w:t>хэрэгжихэд</w:t>
        </w:r>
        <w:proofErr w:type="spellEnd"/>
        <w:r w:rsidRPr="00320D38">
          <w:rPr>
            <w:rFonts w:ascii="Arial" w:hAnsi="Arial" w:cs="Arial"/>
            <w:bCs/>
            <w:color w:val="000000" w:themeColor="text1"/>
            <w:sz w:val="24"/>
            <w:szCs w:val="24"/>
            <w:highlight w:val="yellow"/>
            <w:rPrChange w:id="57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78" w:author="Лхамсүрэн Баасан" w:date="2026-07-08T17:01:00Z" w16du:dateUtc="2026-07-08T09:01:00Z">
              <w:rPr>
                <w:rFonts w:ascii="Arial" w:hAnsi="Arial" w:cs="Arial"/>
                <w:b/>
                <w:color w:val="000000" w:themeColor="text1"/>
                <w:sz w:val="24"/>
                <w:szCs w:val="24"/>
              </w:rPr>
            </w:rPrChange>
          </w:rPr>
          <w:t>Үндэсний</w:t>
        </w:r>
        <w:proofErr w:type="spellEnd"/>
        <w:r w:rsidRPr="00320D38">
          <w:rPr>
            <w:rFonts w:ascii="Arial" w:hAnsi="Arial" w:cs="Arial"/>
            <w:bCs/>
            <w:color w:val="000000" w:themeColor="text1"/>
            <w:sz w:val="24"/>
            <w:szCs w:val="24"/>
            <w:highlight w:val="yellow"/>
            <w:rPrChange w:id="57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80" w:author="Лхамсүрэн Баасан" w:date="2026-07-08T17:01:00Z" w16du:dateUtc="2026-07-08T09:01:00Z">
              <w:rPr>
                <w:rFonts w:ascii="Arial" w:hAnsi="Arial" w:cs="Arial"/>
                <w:b/>
                <w:color w:val="000000" w:themeColor="text1"/>
                <w:sz w:val="24"/>
                <w:szCs w:val="24"/>
              </w:rPr>
            </w:rPrChange>
          </w:rPr>
          <w:t>зөвлөл</w:t>
        </w:r>
        <w:proofErr w:type="spellEnd"/>
        <w:r w:rsidRPr="00320D38">
          <w:rPr>
            <w:rFonts w:ascii="Arial" w:hAnsi="Arial" w:cs="Arial"/>
            <w:bCs/>
            <w:color w:val="000000" w:themeColor="text1"/>
            <w:sz w:val="24"/>
            <w:szCs w:val="24"/>
            <w:highlight w:val="yellow"/>
            <w:rPrChange w:id="58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82" w:author="Лхамсүрэн Баасан" w:date="2026-07-08T17:01:00Z" w16du:dateUtc="2026-07-08T09:01:00Z">
              <w:rPr>
                <w:rFonts w:ascii="Arial" w:hAnsi="Arial" w:cs="Arial"/>
                <w:b/>
                <w:color w:val="000000" w:themeColor="text1"/>
                <w:sz w:val="24"/>
                <w:szCs w:val="24"/>
              </w:rPr>
            </w:rPrChange>
          </w:rPr>
          <w:t>Ажлын</w:t>
        </w:r>
        <w:proofErr w:type="spellEnd"/>
        <w:r w:rsidRPr="00320D38">
          <w:rPr>
            <w:rFonts w:ascii="Arial" w:hAnsi="Arial" w:cs="Arial"/>
            <w:bCs/>
            <w:color w:val="000000" w:themeColor="text1"/>
            <w:sz w:val="24"/>
            <w:szCs w:val="24"/>
            <w:highlight w:val="yellow"/>
            <w:rPrChange w:id="58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84" w:author="Лхамсүрэн Баасан" w:date="2026-07-08T17:01:00Z" w16du:dateUtc="2026-07-08T09:01:00Z">
              <w:rPr>
                <w:rFonts w:ascii="Arial" w:hAnsi="Arial" w:cs="Arial"/>
                <w:b/>
                <w:color w:val="000000" w:themeColor="text1"/>
                <w:sz w:val="24"/>
                <w:szCs w:val="24"/>
              </w:rPr>
            </w:rPrChange>
          </w:rPr>
          <w:t>алба</w:t>
        </w:r>
        <w:proofErr w:type="spellEnd"/>
        <w:r w:rsidRPr="00320D38">
          <w:rPr>
            <w:rFonts w:ascii="Arial" w:hAnsi="Arial" w:cs="Arial"/>
            <w:bCs/>
            <w:color w:val="000000" w:themeColor="text1"/>
            <w:sz w:val="24"/>
            <w:szCs w:val="24"/>
            <w:highlight w:val="yellow"/>
            <w:rPrChange w:id="58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86" w:author="Лхамсүрэн Баасан" w:date="2026-07-08T17:01:00Z" w16du:dateUtc="2026-07-08T09:01:00Z">
              <w:rPr>
                <w:rFonts w:ascii="Arial" w:hAnsi="Arial" w:cs="Arial"/>
                <w:b/>
                <w:color w:val="000000" w:themeColor="text1"/>
                <w:sz w:val="24"/>
                <w:szCs w:val="24"/>
              </w:rPr>
            </w:rPrChange>
          </w:rPr>
          <w:t>салбар</w:t>
        </w:r>
        <w:proofErr w:type="spellEnd"/>
        <w:r w:rsidRPr="00320D38">
          <w:rPr>
            <w:rFonts w:ascii="Arial" w:hAnsi="Arial" w:cs="Arial"/>
            <w:bCs/>
            <w:color w:val="000000" w:themeColor="text1"/>
            <w:sz w:val="24"/>
            <w:szCs w:val="24"/>
            <w:highlight w:val="yellow"/>
            <w:rPrChange w:id="58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88" w:author="Лхамсүрэн Баасан" w:date="2026-07-08T17:01:00Z" w16du:dateUtc="2026-07-08T09:01:00Z">
              <w:rPr>
                <w:rFonts w:ascii="Arial" w:hAnsi="Arial" w:cs="Arial"/>
                <w:b/>
                <w:color w:val="000000" w:themeColor="text1"/>
                <w:sz w:val="24"/>
                <w:szCs w:val="24"/>
              </w:rPr>
            </w:rPrChange>
          </w:rPr>
          <w:t>зөвлөлийн</w:t>
        </w:r>
        <w:proofErr w:type="spellEnd"/>
        <w:r w:rsidRPr="00320D38">
          <w:rPr>
            <w:rFonts w:ascii="Arial" w:hAnsi="Arial" w:cs="Arial"/>
            <w:bCs/>
            <w:color w:val="000000" w:themeColor="text1"/>
            <w:sz w:val="24"/>
            <w:szCs w:val="24"/>
            <w:highlight w:val="yellow"/>
            <w:rPrChange w:id="58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90" w:author="Лхамсүрэн Баасан" w:date="2026-07-08T17:01:00Z" w16du:dateUtc="2026-07-08T09:01:00Z">
              <w:rPr>
                <w:rFonts w:ascii="Arial" w:hAnsi="Arial" w:cs="Arial"/>
                <w:b/>
                <w:color w:val="000000" w:themeColor="text1"/>
                <w:sz w:val="24"/>
                <w:szCs w:val="24"/>
              </w:rPr>
            </w:rPrChange>
          </w:rPr>
          <w:t>үйл</w:t>
        </w:r>
        <w:proofErr w:type="spellEnd"/>
        <w:r w:rsidRPr="00320D38">
          <w:rPr>
            <w:rFonts w:ascii="Arial" w:hAnsi="Arial" w:cs="Arial"/>
            <w:bCs/>
            <w:color w:val="000000" w:themeColor="text1"/>
            <w:sz w:val="24"/>
            <w:szCs w:val="24"/>
            <w:highlight w:val="yellow"/>
            <w:rPrChange w:id="59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92" w:author="Лхамсүрэн Баасан" w:date="2026-07-08T17:01:00Z" w16du:dateUtc="2026-07-08T09:01:00Z">
              <w:rPr>
                <w:rFonts w:ascii="Arial" w:hAnsi="Arial" w:cs="Arial"/>
                <w:b/>
                <w:color w:val="000000" w:themeColor="text1"/>
                <w:sz w:val="24"/>
                <w:szCs w:val="24"/>
              </w:rPr>
            </w:rPrChange>
          </w:rPr>
          <w:t>ажиллагааны</w:t>
        </w:r>
        <w:proofErr w:type="spellEnd"/>
        <w:r w:rsidRPr="00320D38">
          <w:rPr>
            <w:rFonts w:ascii="Arial" w:hAnsi="Arial" w:cs="Arial"/>
            <w:bCs/>
            <w:color w:val="000000" w:themeColor="text1"/>
            <w:sz w:val="24"/>
            <w:szCs w:val="24"/>
            <w:highlight w:val="yellow"/>
            <w:rPrChange w:id="59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94" w:author="Лхамсүрэн Баасан" w:date="2026-07-08T17:01:00Z" w16du:dateUtc="2026-07-08T09:01:00Z">
              <w:rPr>
                <w:rFonts w:ascii="Arial" w:hAnsi="Arial" w:cs="Arial"/>
                <w:b/>
                <w:color w:val="000000" w:themeColor="text1"/>
                <w:sz w:val="24"/>
                <w:szCs w:val="24"/>
              </w:rPr>
            </w:rPrChange>
          </w:rPr>
          <w:t>зардлаас</w:t>
        </w:r>
        <w:proofErr w:type="spellEnd"/>
        <w:r w:rsidRPr="00320D38">
          <w:rPr>
            <w:rFonts w:ascii="Arial" w:hAnsi="Arial" w:cs="Arial"/>
            <w:bCs/>
            <w:color w:val="000000" w:themeColor="text1"/>
            <w:sz w:val="24"/>
            <w:szCs w:val="24"/>
            <w:highlight w:val="yellow"/>
            <w:rPrChange w:id="59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96" w:author="Лхамсүрэн Баасан" w:date="2026-07-08T17:01:00Z" w16du:dateUtc="2026-07-08T09:01:00Z">
              <w:rPr>
                <w:rFonts w:ascii="Arial" w:hAnsi="Arial" w:cs="Arial"/>
                <w:b/>
                <w:color w:val="000000" w:themeColor="text1"/>
                <w:sz w:val="24"/>
                <w:szCs w:val="24"/>
              </w:rPr>
            </w:rPrChange>
          </w:rPr>
          <w:t>гадна</w:t>
        </w:r>
        <w:proofErr w:type="spellEnd"/>
        <w:r w:rsidRPr="00320D38">
          <w:rPr>
            <w:rFonts w:ascii="Arial" w:hAnsi="Arial" w:cs="Arial"/>
            <w:bCs/>
            <w:color w:val="000000" w:themeColor="text1"/>
            <w:sz w:val="24"/>
            <w:szCs w:val="24"/>
            <w:highlight w:val="yellow"/>
            <w:rPrChange w:id="59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598"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bCs/>
            <w:color w:val="000000" w:themeColor="text1"/>
            <w:sz w:val="24"/>
            <w:szCs w:val="24"/>
            <w:highlight w:val="yellow"/>
            <w:rPrChange w:id="59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00" w:author="Лхамсүрэн Баасан" w:date="2026-07-08T17:01:00Z" w16du:dateUtc="2026-07-08T09:01:00Z">
              <w:rPr>
                <w:rFonts w:ascii="Arial" w:hAnsi="Arial" w:cs="Arial"/>
                <w:b/>
                <w:color w:val="000000" w:themeColor="text1"/>
                <w:sz w:val="24"/>
                <w:szCs w:val="24"/>
              </w:rPr>
            </w:rPrChange>
          </w:rPr>
          <w:t>нэгдсэн</w:t>
        </w:r>
        <w:proofErr w:type="spellEnd"/>
        <w:r w:rsidRPr="00320D38">
          <w:rPr>
            <w:rFonts w:ascii="Arial" w:hAnsi="Arial" w:cs="Arial"/>
            <w:bCs/>
            <w:color w:val="000000" w:themeColor="text1"/>
            <w:sz w:val="24"/>
            <w:szCs w:val="24"/>
            <w:highlight w:val="yellow"/>
            <w:rPrChange w:id="60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02" w:author="Лхамсүрэн Баасан" w:date="2026-07-08T17:01:00Z" w16du:dateUtc="2026-07-08T09:01:00Z">
              <w:rPr>
                <w:rFonts w:ascii="Arial" w:hAnsi="Arial" w:cs="Arial"/>
                <w:b/>
                <w:color w:val="000000" w:themeColor="text1"/>
                <w:sz w:val="24"/>
                <w:szCs w:val="24"/>
              </w:rPr>
            </w:rPrChange>
          </w:rPr>
          <w:t>портал</w:t>
        </w:r>
        <w:proofErr w:type="spellEnd"/>
        <w:r w:rsidRPr="00320D38">
          <w:rPr>
            <w:rFonts w:ascii="Arial" w:hAnsi="Arial" w:cs="Arial"/>
            <w:bCs/>
            <w:color w:val="000000" w:themeColor="text1"/>
            <w:sz w:val="24"/>
            <w:szCs w:val="24"/>
            <w:highlight w:val="yellow"/>
            <w:rPrChange w:id="60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04" w:author="Лхамсүрэн Баасан" w:date="2026-07-08T17:01:00Z" w16du:dateUtc="2026-07-08T09:01:00Z">
              <w:rPr>
                <w:rFonts w:ascii="Arial" w:hAnsi="Arial" w:cs="Arial"/>
                <w:b/>
                <w:color w:val="000000" w:themeColor="text1"/>
                <w:sz w:val="24"/>
                <w:szCs w:val="24"/>
              </w:rPr>
            </w:rPrChange>
          </w:rPr>
          <w:t>хөгжүүлэх</w:t>
        </w:r>
        <w:proofErr w:type="spellEnd"/>
        <w:r w:rsidRPr="00320D38">
          <w:rPr>
            <w:rFonts w:ascii="Arial" w:hAnsi="Arial" w:cs="Arial"/>
            <w:bCs/>
            <w:color w:val="000000" w:themeColor="text1"/>
            <w:sz w:val="24"/>
            <w:szCs w:val="24"/>
            <w:highlight w:val="yellow"/>
            <w:rPrChange w:id="60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06" w:author="Лхамсүрэн Баасан" w:date="2026-07-08T17:01:00Z" w16du:dateUtc="2026-07-08T09:01:00Z">
              <w:rPr>
                <w:rFonts w:ascii="Arial" w:hAnsi="Arial" w:cs="Arial"/>
                <w:b/>
                <w:color w:val="000000" w:themeColor="text1"/>
                <w:sz w:val="24"/>
                <w:szCs w:val="24"/>
              </w:rPr>
            </w:rPrChange>
          </w:rPr>
          <w:t>холбогдох</w:t>
        </w:r>
        <w:proofErr w:type="spellEnd"/>
        <w:r w:rsidRPr="00320D38">
          <w:rPr>
            <w:rFonts w:ascii="Arial" w:hAnsi="Arial" w:cs="Arial"/>
            <w:bCs/>
            <w:color w:val="000000" w:themeColor="text1"/>
            <w:sz w:val="24"/>
            <w:szCs w:val="24"/>
            <w:highlight w:val="yellow"/>
            <w:rPrChange w:id="60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08"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bCs/>
            <w:color w:val="000000" w:themeColor="text1"/>
            <w:sz w:val="24"/>
            <w:szCs w:val="24"/>
            <w:highlight w:val="yellow"/>
            <w:rPrChange w:id="60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10" w:author="Лхамсүрэн Баасан" w:date="2026-07-08T17:01:00Z" w16du:dateUtc="2026-07-08T09:01:00Z">
              <w:rPr>
                <w:rFonts w:ascii="Arial" w:hAnsi="Arial" w:cs="Arial"/>
                <w:b/>
                <w:color w:val="000000" w:themeColor="text1"/>
                <w:sz w:val="24"/>
                <w:szCs w:val="24"/>
              </w:rPr>
            </w:rPrChange>
          </w:rPr>
          <w:t>сангуудтай</w:t>
        </w:r>
        <w:proofErr w:type="spellEnd"/>
        <w:r w:rsidRPr="00320D38">
          <w:rPr>
            <w:rFonts w:ascii="Arial" w:hAnsi="Arial" w:cs="Arial"/>
            <w:bCs/>
            <w:color w:val="000000" w:themeColor="text1"/>
            <w:sz w:val="24"/>
            <w:szCs w:val="24"/>
            <w:highlight w:val="yellow"/>
            <w:rPrChange w:id="61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12" w:author="Лхамсүрэн Баасан" w:date="2026-07-08T17:01:00Z" w16du:dateUtc="2026-07-08T09:01:00Z">
              <w:rPr>
                <w:rFonts w:ascii="Arial" w:hAnsi="Arial" w:cs="Arial"/>
                <w:b/>
                <w:color w:val="000000" w:themeColor="text1"/>
                <w:sz w:val="24"/>
                <w:szCs w:val="24"/>
              </w:rPr>
            </w:rPrChange>
          </w:rPr>
          <w:t>холбох</w:t>
        </w:r>
        <w:proofErr w:type="spellEnd"/>
        <w:r w:rsidRPr="00320D38">
          <w:rPr>
            <w:rFonts w:ascii="Arial" w:hAnsi="Arial" w:cs="Arial"/>
            <w:bCs/>
            <w:color w:val="000000" w:themeColor="text1"/>
            <w:sz w:val="24"/>
            <w:szCs w:val="24"/>
            <w:highlight w:val="yellow"/>
            <w:rPrChange w:id="61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14" w:author="Лхамсүрэн Баасан" w:date="2026-07-08T17:01:00Z" w16du:dateUtc="2026-07-08T09:01:00Z">
              <w:rPr>
                <w:rFonts w:ascii="Arial" w:hAnsi="Arial" w:cs="Arial"/>
                <w:b/>
                <w:color w:val="000000" w:themeColor="text1"/>
                <w:sz w:val="24"/>
                <w:szCs w:val="24"/>
              </w:rPr>
            </w:rPrChange>
          </w:rPr>
          <w:t>мэдээллийн</w:t>
        </w:r>
        <w:proofErr w:type="spellEnd"/>
        <w:r w:rsidRPr="00320D38">
          <w:rPr>
            <w:rFonts w:ascii="Arial" w:hAnsi="Arial" w:cs="Arial"/>
            <w:bCs/>
            <w:color w:val="000000" w:themeColor="text1"/>
            <w:sz w:val="24"/>
            <w:szCs w:val="24"/>
            <w:highlight w:val="yellow"/>
            <w:rPrChange w:id="61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16" w:author="Лхамсүрэн Баасан" w:date="2026-07-08T17:01:00Z" w16du:dateUtc="2026-07-08T09:01:00Z">
              <w:rPr>
                <w:rFonts w:ascii="Arial" w:hAnsi="Arial" w:cs="Arial"/>
                <w:b/>
                <w:color w:val="000000" w:themeColor="text1"/>
                <w:sz w:val="24"/>
                <w:szCs w:val="24"/>
              </w:rPr>
            </w:rPrChange>
          </w:rPr>
          <w:t>аюулгүй</w:t>
        </w:r>
        <w:proofErr w:type="spellEnd"/>
        <w:r w:rsidRPr="00320D38">
          <w:rPr>
            <w:rFonts w:ascii="Arial" w:hAnsi="Arial" w:cs="Arial"/>
            <w:bCs/>
            <w:color w:val="000000" w:themeColor="text1"/>
            <w:sz w:val="24"/>
            <w:szCs w:val="24"/>
            <w:highlight w:val="yellow"/>
            <w:rPrChange w:id="61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18" w:author="Лхамсүрэн Баасан" w:date="2026-07-08T17:01:00Z" w16du:dateUtc="2026-07-08T09:01:00Z">
              <w:rPr>
                <w:rFonts w:ascii="Arial" w:hAnsi="Arial" w:cs="Arial"/>
                <w:b/>
                <w:color w:val="000000" w:themeColor="text1"/>
                <w:sz w:val="24"/>
                <w:szCs w:val="24"/>
              </w:rPr>
            </w:rPrChange>
          </w:rPr>
          <w:t>байдал</w:t>
        </w:r>
        <w:proofErr w:type="spellEnd"/>
        <w:r w:rsidRPr="00320D38">
          <w:rPr>
            <w:rFonts w:ascii="Arial" w:hAnsi="Arial" w:cs="Arial"/>
            <w:bCs/>
            <w:color w:val="000000" w:themeColor="text1"/>
            <w:sz w:val="24"/>
            <w:szCs w:val="24"/>
            <w:highlight w:val="yellow"/>
            <w:rPrChange w:id="61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20" w:author="Лхамсүрэн Баасан" w:date="2026-07-08T17:01:00Z" w16du:dateUtc="2026-07-08T09:01:00Z">
              <w:rPr>
                <w:rFonts w:ascii="Arial" w:hAnsi="Arial" w:cs="Arial"/>
                <w:b/>
                <w:color w:val="000000" w:themeColor="text1"/>
                <w:sz w:val="24"/>
                <w:szCs w:val="24"/>
              </w:rPr>
            </w:rPrChange>
          </w:rPr>
          <w:t>сервер</w:t>
        </w:r>
        <w:proofErr w:type="spellEnd"/>
        <w:r w:rsidRPr="00320D38">
          <w:rPr>
            <w:rFonts w:ascii="Arial" w:hAnsi="Arial" w:cs="Arial"/>
            <w:bCs/>
            <w:color w:val="000000" w:themeColor="text1"/>
            <w:sz w:val="24"/>
            <w:szCs w:val="24"/>
            <w:highlight w:val="yellow"/>
            <w:rPrChange w:id="62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22" w:author="Лхамсүрэн Баасан" w:date="2026-07-08T17:01:00Z" w16du:dateUtc="2026-07-08T09:01:00Z">
              <w:rPr>
                <w:rFonts w:ascii="Arial" w:hAnsi="Arial" w:cs="Arial"/>
                <w:b/>
                <w:color w:val="000000" w:themeColor="text1"/>
                <w:sz w:val="24"/>
                <w:szCs w:val="24"/>
              </w:rPr>
            </w:rPrChange>
          </w:rPr>
          <w:t>ашиглалт</w:t>
        </w:r>
        <w:proofErr w:type="spellEnd"/>
        <w:r w:rsidRPr="00320D38">
          <w:rPr>
            <w:rFonts w:ascii="Arial" w:hAnsi="Arial" w:cs="Arial"/>
            <w:bCs/>
            <w:color w:val="000000" w:themeColor="text1"/>
            <w:sz w:val="24"/>
            <w:szCs w:val="24"/>
            <w:highlight w:val="yellow"/>
            <w:rPrChange w:id="62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24" w:author="Лхамсүрэн Баасан" w:date="2026-07-08T17:01:00Z" w16du:dateUtc="2026-07-08T09:01:00Z">
              <w:rPr>
                <w:rFonts w:ascii="Arial" w:hAnsi="Arial" w:cs="Arial"/>
                <w:b/>
                <w:color w:val="000000" w:themeColor="text1"/>
                <w:sz w:val="24"/>
                <w:szCs w:val="24"/>
              </w:rPr>
            </w:rPrChange>
          </w:rPr>
          <w:t>засвар</w:t>
        </w:r>
        <w:proofErr w:type="spellEnd"/>
        <w:r w:rsidRPr="00320D38">
          <w:rPr>
            <w:rFonts w:ascii="Arial" w:hAnsi="Arial" w:cs="Arial"/>
            <w:bCs/>
            <w:color w:val="000000" w:themeColor="text1"/>
            <w:sz w:val="24"/>
            <w:szCs w:val="24"/>
            <w:highlight w:val="yellow"/>
            <w:rPrChange w:id="62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26" w:author="Лхамсүрэн Баасан" w:date="2026-07-08T17:01:00Z" w16du:dateUtc="2026-07-08T09:01:00Z">
              <w:rPr>
                <w:rFonts w:ascii="Arial" w:hAnsi="Arial" w:cs="Arial"/>
                <w:b/>
                <w:color w:val="000000" w:themeColor="text1"/>
                <w:sz w:val="24"/>
                <w:szCs w:val="24"/>
              </w:rPr>
            </w:rPrChange>
          </w:rPr>
          <w:t>үйлчилгээний</w:t>
        </w:r>
        <w:proofErr w:type="spellEnd"/>
        <w:r w:rsidRPr="00320D38">
          <w:rPr>
            <w:rFonts w:ascii="Arial" w:hAnsi="Arial" w:cs="Arial"/>
            <w:bCs/>
            <w:color w:val="000000" w:themeColor="text1"/>
            <w:sz w:val="24"/>
            <w:szCs w:val="24"/>
            <w:highlight w:val="yellow"/>
            <w:rPrChange w:id="62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28" w:author="Лхамсүрэн Баасан" w:date="2026-07-08T17:01:00Z" w16du:dateUtc="2026-07-08T09:01:00Z">
              <w:rPr>
                <w:rFonts w:ascii="Arial" w:hAnsi="Arial" w:cs="Arial"/>
                <w:b/>
                <w:color w:val="000000" w:themeColor="text1"/>
                <w:sz w:val="24"/>
                <w:szCs w:val="24"/>
              </w:rPr>
            </w:rPrChange>
          </w:rPr>
          <w:t>зардал</w:t>
        </w:r>
        <w:proofErr w:type="spellEnd"/>
        <w:r w:rsidRPr="00320D38">
          <w:rPr>
            <w:rFonts w:ascii="Arial" w:hAnsi="Arial" w:cs="Arial"/>
            <w:bCs/>
            <w:color w:val="000000" w:themeColor="text1"/>
            <w:sz w:val="24"/>
            <w:szCs w:val="24"/>
            <w:highlight w:val="yellow"/>
            <w:rPrChange w:id="62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30" w:author="Лхамсүрэн Баасан" w:date="2026-07-08T17:01:00Z" w16du:dateUtc="2026-07-08T09:01:00Z">
              <w:rPr>
                <w:rFonts w:ascii="Arial" w:hAnsi="Arial" w:cs="Arial"/>
                <w:b/>
                <w:color w:val="000000" w:themeColor="text1"/>
                <w:sz w:val="24"/>
                <w:szCs w:val="24"/>
              </w:rPr>
            </w:rPrChange>
          </w:rPr>
          <w:t>шинээр</w:t>
        </w:r>
        <w:proofErr w:type="spellEnd"/>
        <w:r w:rsidRPr="00320D38">
          <w:rPr>
            <w:rFonts w:ascii="Arial" w:hAnsi="Arial" w:cs="Arial"/>
            <w:bCs/>
            <w:color w:val="000000" w:themeColor="text1"/>
            <w:sz w:val="24"/>
            <w:szCs w:val="24"/>
            <w:highlight w:val="yellow"/>
            <w:rPrChange w:id="63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32" w:author="Лхамсүрэн Баасан" w:date="2026-07-08T17:01:00Z" w16du:dateUtc="2026-07-08T09:01:00Z">
              <w:rPr>
                <w:rFonts w:ascii="Arial" w:hAnsi="Arial" w:cs="Arial"/>
                <w:b/>
                <w:color w:val="000000" w:themeColor="text1"/>
                <w:sz w:val="24"/>
                <w:szCs w:val="24"/>
              </w:rPr>
            </w:rPrChange>
          </w:rPr>
          <w:t>үүсэх</w:t>
        </w:r>
        <w:proofErr w:type="spellEnd"/>
        <w:r w:rsidRPr="00320D38">
          <w:rPr>
            <w:rFonts w:ascii="Arial" w:hAnsi="Arial" w:cs="Arial"/>
            <w:bCs/>
            <w:color w:val="000000" w:themeColor="text1"/>
            <w:sz w:val="24"/>
            <w:szCs w:val="24"/>
            <w:highlight w:val="yellow"/>
            <w:rPrChange w:id="63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34" w:author="Лхамсүрэн Баасан" w:date="2026-07-08T17:01:00Z" w16du:dateUtc="2026-07-08T09:01:00Z">
              <w:rPr>
                <w:rFonts w:ascii="Arial" w:hAnsi="Arial" w:cs="Arial"/>
                <w:b/>
                <w:color w:val="000000" w:themeColor="text1"/>
                <w:sz w:val="24"/>
                <w:szCs w:val="24"/>
              </w:rPr>
            </w:rPrChange>
          </w:rPr>
          <w:t>тул</w:t>
        </w:r>
        <w:proofErr w:type="spellEnd"/>
        <w:r w:rsidRPr="00320D38">
          <w:rPr>
            <w:rFonts w:ascii="Arial" w:hAnsi="Arial" w:cs="Arial"/>
            <w:bCs/>
            <w:color w:val="000000" w:themeColor="text1"/>
            <w:sz w:val="24"/>
            <w:szCs w:val="24"/>
            <w:highlight w:val="yellow"/>
            <w:rPrChange w:id="63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36" w:author="Лхамсүрэн Баасан" w:date="2026-07-08T17:01:00Z" w16du:dateUtc="2026-07-08T09:01:00Z">
              <w:rPr>
                <w:rFonts w:ascii="Arial" w:hAnsi="Arial" w:cs="Arial"/>
                <w:b/>
                <w:color w:val="000000" w:themeColor="text1"/>
                <w:sz w:val="24"/>
                <w:szCs w:val="24"/>
              </w:rPr>
            </w:rPrChange>
          </w:rPr>
          <w:t>эхний</w:t>
        </w:r>
        <w:proofErr w:type="spellEnd"/>
        <w:r w:rsidRPr="00320D38">
          <w:rPr>
            <w:rFonts w:ascii="Arial" w:hAnsi="Arial" w:cs="Arial"/>
            <w:bCs/>
            <w:color w:val="000000" w:themeColor="text1"/>
            <w:sz w:val="24"/>
            <w:szCs w:val="24"/>
            <w:highlight w:val="yellow"/>
            <w:rPrChange w:id="63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38" w:author="Лхамсүрэн Баасан" w:date="2026-07-08T17:01:00Z" w16du:dateUtc="2026-07-08T09:01:00Z">
              <w:rPr>
                <w:rFonts w:ascii="Arial" w:hAnsi="Arial" w:cs="Arial"/>
                <w:b/>
                <w:color w:val="000000" w:themeColor="text1"/>
                <w:sz w:val="24"/>
                <w:szCs w:val="24"/>
              </w:rPr>
            </w:rPrChange>
          </w:rPr>
          <w:t>жилд</w:t>
        </w:r>
        <w:proofErr w:type="spellEnd"/>
        <w:r w:rsidRPr="00320D38">
          <w:rPr>
            <w:rFonts w:ascii="Arial" w:hAnsi="Arial" w:cs="Arial"/>
            <w:bCs/>
            <w:color w:val="000000" w:themeColor="text1"/>
            <w:sz w:val="24"/>
            <w:szCs w:val="24"/>
            <w:highlight w:val="yellow"/>
            <w:rPrChange w:id="63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40" w:author="Лхамсүрэн Баасан" w:date="2026-07-08T17:01:00Z" w16du:dateUtc="2026-07-08T09:01:00Z">
              <w:rPr>
                <w:rFonts w:ascii="Arial" w:hAnsi="Arial" w:cs="Arial"/>
                <w:b/>
                <w:color w:val="000000" w:themeColor="text1"/>
                <w:sz w:val="24"/>
                <w:szCs w:val="24"/>
              </w:rPr>
            </w:rPrChange>
          </w:rPr>
          <w:t>нэг</w:t>
        </w:r>
        <w:proofErr w:type="spellEnd"/>
        <w:r w:rsidRPr="00320D38">
          <w:rPr>
            <w:rFonts w:ascii="Arial" w:hAnsi="Arial" w:cs="Arial"/>
            <w:bCs/>
            <w:color w:val="000000" w:themeColor="text1"/>
            <w:sz w:val="24"/>
            <w:szCs w:val="24"/>
            <w:highlight w:val="yellow"/>
            <w:rPrChange w:id="64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42" w:author="Лхамсүрэн Баасан" w:date="2026-07-08T17:01:00Z" w16du:dateUtc="2026-07-08T09:01:00Z">
              <w:rPr>
                <w:rFonts w:ascii="Arial" w:hAnsi="Arial" w:cs="Arial"/>
                <w:b/>
                <w:color w:val="000000" w:themeColor="text1"/>
                <w:sz w:val="24"/>
                <w:szCs w:val="24"/>
              </w:rPr>
            </w:rPrChange>
          </w:rPr>
          <w:t>удаагийн</w:t>
        </w:r>
        <w:proofErr w:type="spellEnd"/>
        <w:r w:rsidRPr="00320D38">
          <w:rPr>
            <w:rFonts w:ascii="Arial" w:hAnsi="Arial" w:cs="Arial"/>
            <w:bCs/>
            <w:color w:val="000000" w:themeColor="text1"/>
            <w:sz w:val="24"/>
            <w:szCs w:val="24"/>
            <w:highlight w:val="yellow"/>
            <w:rPrChange w:id="64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44" w:author="Лхамсүрэн Баасан" w:date="2026-07-08T17:01:00Z" w16du:dateUtc="2026-07-08T09:01:00Z">
              <w:rPr>
                <w:rFonts w:ascii="Arial" w:hAnsi="Arial" w:cs="Arial"/>
                <w:b/>
                <w:color w:val="000000" w:themeColor="text1"/>
                <w:sz w:val="24"/>
                <w:szCs w:val="24"/>
              </w:rPr>
            </w:rPrChange>
          </w:rPr>
          <w:t>болон</w:t>
        </w:r>
        <w:proofErr w:type="spellEnd"/>
        <w:r w:rsidRPr="00320D38">
          <w:rPr>
            <w:rFonts w:ascii="Arial" w:hAnsi="Arial" w:cs="Arial"/>
            <w:bCs/>
            <w:color w:val="000000" w:themeColor="text1"/>
            <w:sz w:val="24"/>
            <w:szCs w:val="24"/>
            <w:highlight w:val="yellow"/>
            <w:rPrChange w:id="64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46" w:author="Лхамсүрэн Баасан" w:date="2026-07-08T17:01:00Z" w16du:dateUtc="2026-07-08T09:01:00Z">
              <w:rPr>
                <w:rFonts w:ascii="Arial" w:hAnsi="Arial" w:cs="Arial"/>
                <w:b/>
                <w:color w:val="000000" w:themeColor="text1"/>
                <w:sz w:val="24"/>
                <w:szCs w:val="24"/>
              </w:rPr>
            </w:rPrChange>
          </w:rPr>
          <w:t>урсгал</w:t>
        </w:r>
        <w:proofErr w:type="spellEnd"/>
        <w:r w:rsidRPr="00320D38">
          <w:rPr>
            <w:rFonts w:ascii="Arial" w:hAnsi="Arial" w:cs="Arial"/>
            <w:bCs/>
            <w:color w:val="000000" w:themeColor="text1"/>
            <w:sz w:val="24"/>
            <w:szCs w:val="24"/>
            <w:highlight w:val="yellow"/>
            <w:rPrChange w:id="64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48" w:author="Лхамсүрэн Баасан" w:date="2026-07-08T17:01:00Z" w16du:dateUtc="2026-07-08T09:01:00Z">
              <w:rPr>
                <w:rFonts w:ascii="Arial" w:hAnsi="Arial" w:cs="Arial"/>
                <w:b/>
                <w:color w:val="000000" w:themeColor="text1"/>
                <w:sz w:val="24"/>
                <w:szCs w:val="24"/>
              </w:rPr>
            </w:rPrChange>
          </w:rPr>
          <w:t>зардлыг</w:t>
        </w:r>
        <w:proofErr w:type="spellEnd"/>
        <w:r w:rsidRPr="00320D38">
          <w:rPr>
            <w:rFonts w:ascii="Arial" w:hAnsi="Arial" w:cs="Arial"/>
            <w:bCs/>
            <w:color w:val="000000" w:themeColor="text1"/>
            <w:sz w:val="24"/>
            <w:szCs w:val="24"/>
            <w:highlight w:val="yellow"/>
            <w:rPrChange w:id="649"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50" w:author="Лхамсүрэн Баасан" w:date="2026-07-08T17:01:00Z" w16du:dateUtc="2026-07-08T09:01:00Z">
              <w:rPr>
                <w:rFonts w:ascii="Arial" w:hAnsi="Arial" w:cs="Arial"/>
                <w:b/>
                <w:color w:val="000000" w:themeColor="text1"/>
                <w:sz w:val="24"/>
                <w:szCs w:val="24"/>
              </w:rPr>
            </w:rPrChange>
          </w:rPr>
          <w:t>хамтад</w:t>
        </w:r>
        <w:proofErr w:type="spellEnd"/>
        <w:r w:rsidRPr="00320D38">
          <w:rPr>
            <w:rFonts w:ascii="Arial" w:hAnsi="Arial" w:cs="Arial"/>
            <w:bCs/>
            <w:color w:val="000000" w:themeColor="text1"/>
            <w:sz w:val="24"/>
            <w:szCs w:val="24"/>
            <w:highlight w:val="yellow"/>
            <w:rPrChange w:id="651"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52" w:author="Лхамсүрэн Баасан" w:date="2026-07-08T17:01:00Z" w16du:dateUtc="2026-07-08T09:01:00Z">
              <w:rPr>
                <w:rFonts w:ascii="Arial" w:hAnsi="Arial" w:cs="Arial"/>
                <w:b/>
                <w:color w:val="000000" w:themeColor="text1"/>
                <w:sz w:val="24"/>
                <w:szCs w:val="24"/>
              </w:rPr>
            </w:rPrChange>
          </w:rPr>
          <w:t>нь</w:t>
        </w:r>
        <w:proofErr w:type="spellEnd"/>
        <w:r w:rsidRPr="00320D38">
          <w:rPr>
            <w:rFonts w:ascii="Arial" w:hAnsi="Arial" w:cs="Arial"/>
            <w:bCs/>
            <w:color w:val="000000" w:themeColor="text1"/>
            <w:sz w:val="24"/>
            <w:szCs w:val="24"/>
            <w:highlight w:val="yellow"/>
            <w:rPrChange w:id="653"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54" w:author="Лхамсүрэн Баасан" w:date="2026-07-08T17:01:00Z" w16du:dateUtc="2026-07-08T09:01:00Z">
              <w:rPr>
                <w:rFonts w:ascii="Arial" w:hAnsi="Arial" w:cs="Arial"/>
                <w:b/>
                <w:color w:val="000000" w:themeColor="text1"/>
                <w:sz w:val="24"/>
                <w:szCs w:val="24"/>
              </w:rPr>
            </w:rPrChange>
          </w:rPr>
          <w:t>төсөвт</w:t>
        </w:r>
        <w:proofErr w:type="spellEnd"/>
        <w:r w:rsidRPr="00320D38">
          <w:rPr>
            <w:rFonts w:ascii="Arial" w:hAnsi="Arial" w:cs="Arial"/>
            <w:bCs/>
            <w:color w:val="000000" w:themeColor="text1"/>
            <w:sz w:val="24"/>
            <w:szCs w:val="24"/>
            <w:highlight w:val="yellow"/>
            <w:rPrChange w:id="655"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56" w:author="Лхамсүрэн Баасан" w:date="2026-07-08T17:01:00Z" w16du:dateUtc="2026-07-08T09:01:00Z">
              <w:rPr>
                <w:rFonts w:ascii="Arial" w:hAnsi="Arial" w:cs="Arial"/>
                <w:b/>
                <w:color w:val="000000" w:themeColor="text1"/>
                <w:sz w:val="24"/>
                <w:szCs w:val="24"/>
              </w:rPr>
            </w:rPrChange>
          </w:rPr>
          <w:t>тусгах</w:t>
        </w:r>
        <w:proofErr w:type="spellEnd"/>
        <w:r w:rsidRPr="00320D38">
          <w:rPr>
            <w:rFonts w:ascii="Arial" w:hAnsi="Arial" w:cs="Arial"/>
            <w:bCs/>
            <w:color w:val="000000" w:themeColor="text1"/>
            <w:sz w:val="24"/>
            <w:szCs w:val="24"/>
            <w:highlight w:val="yellow"/>
            <w:rPrChange w:id="657" w:author="Лхамсүрэн Баасан" w:date="2026-07-08T17:01:00Z" w16du:dateUtc="2026-07-08T09:01:00Z">
              <w:rPr>
                <w:rFonts w:ascii="Arial" w:hAnsi="Arial" w:cs="Arial"/>
                <w:b/>
                <w:color w:val="000000" w:themeColor="text1"/>
                <w:sz w:val="24"/>
                <w:szCs w:val="24"/>
              </w:rPr>
            </w:rPrChange>
          </w:rPr>
          <w:t xml:space="preserve"> </w:t>
        </w:r>
        <w:proofErr w:type="spellStart"/>
        <w:r w:rsidRPr="00320D38">
          <w:rPr>
            <w:rFonts w:ascii="Arial" w:hAnsi="Arial" w:cs="Arial"/>
            <w:bCs/>
            <w:color w:val="000000" w:themeColor="text1"/>
            <w:sz w:val="24"/>
            <w:szCs w:val="24"/>
            <w:highlight w:val="yellow"/>
            <w:rPrChange w:id="658" w:author="Лхамсүрэн Баасан" w:date="2026-07-08T17:01:00Z" w16du:dateUtc="2026-07-08T09:01:00Z">
              <w:rPr>
                <w:rFonts w:ascii="Arial" w:hAnsi="Arial" w:cs="Arial"/>
                <w:b/>
                <w:color w:val="000000" w:themeColor="text1"/>
                <w:sz w:val="24"/>
                <w:szCs w:val="24"/>
              </w:rPr>
            </w:rPrChange>
          </w:rPr>
          <w:t>шаардлагатай</w:t>
        </w:r>
        <w:proofErr w:type="spellEnd"/>
        <w:r w:rsidRPr="00320D38">
          <w:rPr>
            <w:rFonts w:ascii="Arial" w:hAnsi="Arial" w:cs="Arial"/>
            <w:bCs/>
            <w:color w:val="000000" w:themeColor="text1"/>
            <w:sz w:val="24"/>
            <w:szCs w:val="24"/>
            <w:highlight w:val="yellow"/>
            <w:rPrChange w:id="659" w:author="Лхамсүрэн Баасан" w:date="2026-07-08T17:01:00Z" w16du:dateUtc="2026-07-08T09:01:00Z">
              <w:rPr>
                <w:rFonts w:ascii="Arial" w:hAnsi="Arial" w:cs="Arial"/>
                <w:b/>
                <w:color w:val="000000" w:themeColor="text1"/>
                <w:sz w:val="24"/>
                <w:szCs w:val="24"/>
              </w:rPr>
            </w:rPrChange>
          </w:rPr>
          <w:t>.</w:t>
        </w:r>
      </w:ins>
    </w:p>
    <w:p w14:paraId="28FE698A" w14:textId="0EB1AC6D" w:rsidR="002730D0" w:rsidRPr="00220ACB" w:rsidRDefault="002730D0" w:rsidP="00321532">
      <w:pPr>
        <w:spacing w:line="240" w:lineRule="auto"/>
        <w:jc w:val="center"/>
        <w:rPr>
          <w:rFonts w:ascii="Arial" w:hAnsi="Arial" w:cs="Arial"/>
          <w:color w:val="000000" w:themeColor="text1"/>
          <w:sz w:val="24"/>
          <w:szCs w:val="24"/>
          <w:lang w:val="mn-MN"/>
        </w:rPr>
      </w:pPr>
      <w:r w:rsidRPr="00220ACB">
        <w:rPr>
          <w:rFonts w:ascii="Arial" w:hAnsi="Arial" w:cs="Arial"/>
          <w:color w:val="000000" w:themeColor="text1"/>
          <w:sz w:val="24"/>
          <w:szCs w:val="24"/>
          <w:lang w:val="mn-MN"/>
        </w:rPr>
        <w:t>---o0o---</w:t>
      </w:r>
    </w:p>
    <w:sectPr w:rsidR="002730D0" w:rsidRPr="00220ACB" w:rsidSect="00987016">
      <w:footerReference w:type="default" r:id="rId8"/>
      <w:pgSz w:w="11900" w:h="16840" w:code="9"/>
      <w:pgMar w:top="840"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97C837" w14:textId="77777777" w:rsidR="00426309" w:rsidRDefault="00426309" w:rsidP="00A274F1">
      <w:pPr>
        <w:spacing w:after="0" w:line="240" w:lineRule="auto"/>
      </w:pPr>
      <w:r>
        <w:separator/>
      </w:r>
    </w:p>
  </w:endnote>
  <w:endnote w:type="continuationSeparator" w:id="0">
    <w:p w14:paraId="7D693B0A" w14:textId="77777777" w:rsidR="00426309" w:rsidRDefault="00426309" w:rsidP="00A27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on">
    <w:altName w:val="Arial"/>
    <w:panose1 w:val="020B0604020202020204"/>
    <w:charset w:val="00"/>
    <w:family w:val="swiss"/>
    <w:pitch w:val="variable"/>
    <w:sig w:usb0="00000203" w:usb1="00000000" w:usb2="00000000" w:usb3="00000000" w:csb0="00000005"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63343006"/>
      <w:docPartObj>
        <w:docPartGallery w:val="Page Numbers (Bottom of Page)"/>
        <w:docPartUnique/>
      </w:docPartObj>
    </w:sdtPr>
    <w:sdtEndPr>
      <w:rPr>
        <w:noProof/>
      </w:rPr>
    </w:sdtEndPr>
    <w:sdtContent>
      <w:p w14:paraId="1A77EC5F" w14:textId="7BC58BB5" w:rsidR="00437314" w:rsidRDefault="00437314">
        <w:pPr>
          <w:pStyle w:val="Footer"/>
          <w:jc w:val="center"/>
        </w:pPr>
        <w:r>
          <w:fldChar w:fldCharType="begin"/>
        </w:r>
        <w:r>
          <w:instrText xml:space="preserve"> PAGE   \* MERGEFORMAT </w:instrText>
        </w:r>
        <w:r>
          <w:fldChar w:fldCharType="separate"/>
        </w:r>
        <w:r w:rsidR="00280248">
          <w:rPr>
            <w:noProof/>
          </w:rPr>
          <w:t>1</w:t>
        </w:r>
        <w:r>
          <w:rPr>
            <w:noProof/>
          </w:rPr>
          <w:fldChar w:fldCharType="end"/>
        </w:r>
      </w:p>
    </w:sdtContent>
  </w:sdt>
  <w:p w14:paraId="4A602F6E" w14:textId="77777777" w:rsidR="00437314" w:rsidRDefault="00437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8A3950" w14:textId="77777777" w:rsidR="00426309" w:rsidRDefault="00426309" w:rsidP="00A274F1">
      <w:pPr>
        <w:spacing w:after="0" w:line="240" w:lineRule="auto"/>
      </w:pPr>
      <w:r>
        <w:separator/>
      </w:r>
    </w:p>
  </w:footnote>
  <w:footnote w:type="continuationSeparator" w:id="0">
    <w:p w14:paraId="0B3332FE" w14:textId="77777777" w:rsidR="00426309" w:rsidRDefault="00426309" w:rsidP="00A27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018B0"/>
    <w:multiLevelType w:val="multilevel"/>
    <w:tmpl w:val="9F643D5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121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CF6587D"/>
    <w:multiLevelType w:val="hybridMultilevel"/>
    <w:tmpl w:val="1E005D14"/>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2" w15:restartNumberingAfterBreak="0">
    <w:nsid w:val="11872DC9"/>
    <w:multiLevelType w:val="hybridMultilevel"/>
    <w:tmpl w:val="259898C4"/>
    <w:lvl w:ilvl="0" w:tplc="709EE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A97581A"/>
    <w:multiLevelType w:val="hybridMultilevel"/>
    <w:tmpl w:val="467EE4D8"/>
    <w:lvl w:ilvl="0" w:tplc="38F6B7B0">
      <w:start w:val="1945"/>
      <w:numFmt w:val="bullet"/>
      <w:lvlText w:val="-"/>
      <w:lvlJc w:val="left"/>
      <w:pPr>
        <w:ind w:left="1287" w:hanging="360"/>
      </w:pPr>
      <w:rPr>
        <w:rFonts w:ascii="Times New Roman" w:eastAsia="Malgun Gothic"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18A6235"/>
    <w:multiLevelType w:val="multilevel"/>
    <w:tmpl w:val="C838AF20"/>
    <w:lvl w:ilvl="0">
      <w:start w:val="26"/>
      <w:numFmt w:val="decimal"/>
      <w:lvlText w:val="%1."/>
      <w:lvlJc w:val="left"/>
      <w:pPr>
        <w:ind w:left="435" w:hanging="435"/>
      </w:pPr>
    </w:lvl>
    <w:lvl w:ilvl="1">
      <w:start w:val="1"/>
      <w:numFmt w:val="decimal"/>
      <w:lvlText w:val="%1.%2."/>
      <w:lvlJc w:val="left"/>
      <w:pPr>
        <w:ind w:left="1722" w:hanging="435"/>
      </w:pPr>
    </w:lvl>
    <w:lvl w:ilvl="2">
      <w:start w:val="1"/>
      <w:numFmt w:val="decimal"/>
      <w:lvlText w:val="%1.%2.%3."/>
      <w:lvlJc w:val="left"/>
      <w:pPr>
        <w:ind w:left="3294" w:hanging="720"/>
      </w:pPr>
    </w:lvl>
    <w:lvl w:ilvl="3">
      <w:start w:val="1"/>
      <w:numFmt w:val="decimal"/>
      <w:lvlText w:val="%1.%2.%3.%4."/>
      <w:lvlJc w:val="left"/>
      <w:pPr>
        <w:ind w:left="4581" w:hanging="720"/>
      </w:pPr>
    </w:lvl>
    <w:lvl w:ilvl="4">
      <w:start w:val="1"/>
      <w:numFmt w:val="decimal"/>
      <w:lvlText w:val="%1.%2.%3.%4.%5."/>
      <w:lvlJc w:val="left"/>
      <w:pPr>
        <w:ind w:left="6228" w:hanging="1080"/>
      </w:pPr>
    </w:lvl>
    <w:lvl w:ilvl="5">
      <w:start w:val="1"/>
      <w:numFmt w:val="decimal"/>
      <w:lvlText w:val="%1.%2.%3.%4.%5.%6."/>
      <w:lvlJc w:val="left"/>
      <w:pPr>
        <w:ind w:left="7515" w:hanging="1080"/>
      </w:pPr>
    </w:lvl>
    <w:lvl w:ilvl="6">
      <w:start w:val="1"/>
      <w:numFmt w:val="decimal"/>
      <w:lvlText w:val="%1.%2.%3.%4.%5.%6.%7."/>
      <w:lvlJc w:val="left"/>
      <w:pPr>
        <w:ind w:left="9162" w:hanging="1440"/>
      </w:pPr>
    </w:lvl>
    <w:lvl w:ilvl="7">
      <w:start w:val="1"/>
      <w:numFmt w:val="decimal"/>
      <w:lvlText w:val="%1.%2.%3.%4.%5.%6.%7.%8."/>
      <w:lvlJc w:val="left"/>
      <w:pPr>
        <w:ind w:left="10449" w:hanging="1440"/>
      </w:pPr>
    </w:lvl>
    <w:lvl w:ilvl="8">
      <w:start w:val="1"/>
      <w:numFmt w:val="decimal"/>
      <w:lvlText w:val="%1.%2.%3.%4.%5.%6.%7.%8.%9."/>
      <w:lvlJc w:val="left"/>
      <w:pPr>
        <w:ind w:left="12096" w:hanging="1800"/>
      </w:pPr>
    </w:lvl>
  </w:abstractNum>
  <w:abstractNum w:abstractNumId="5" w15:restartNumberingAfterBreak="0">
    <w:nsid w:val="21C36AC4"/>
    <w:multiLevelType w:val="hybridMultilevel"/>
    <w:tmpl w:val="E638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771B3"/>
    <w:multiLevelType w:val="hybridMultilevel"/>
    <w:tmpl w:val="6EA673A0"/>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7" w15:restartNumberingAfterBreak="0">
    <w:nsid w:val="28475706"/>
    <w:multiLevelType w:val="hybridMultilevel"/>
    <w:tmpl w:val="E638A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F14ADA"/>
    <w:multiLevelType w:val="hybridMultilevel"/>
    <w:tmpl w:val="EA626B30"/>
    <w:lvl w:ilvl="0" w:tplc="38F6B7B0">
      <w:start w:val="1945"/>
      <w:numFmt w:val="bullet"/>
      <w:lvlText w:val="-"/>
      <w:lvlJc w:val="left"/>
      <w:pPr>
        <w:ind w:left="1440" w:hanging="360"/>
      </w:pPr>
      <w:rPr>
        <w:rFonts w:ascii="Times New Roman" w:eastAsia="Malgun Gothic"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1217673"/>
    <w:multiLevelType w:val="hybridMultilevel"/>
    <w:tmpl w:val="4BD49B78"/>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10" w15:restartNumberingAfterBreak="0">
    <w:nsid w:val="37614952"/>
    <w:multiLevelType w:val="hybridMultilevel"/>
    <w:tmpl w:val="2C7E32F8"/>
    <w:lvl w:ilvl="0" w:tplc="38F6B7B0">
      <w:start w:val="1945"/>
      <w:numFmt w:val="bullet"/>
      <w:lvlText w:val="-"/>
      <w:lvlJc w:val="left"/>
      <w:pPr>
        <w:ind w:left="1440" w:hanging="360"/>
      </w:pPr>
      <w:rPr>
        <w:rFonts w:ascii="Times New Roman" w:eastAsia="Malgun Gothic"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9664E33"/>
    <w:multiLevelType w:val="hybridMultilevel"/>
    <w:tmpl w:val="60005332"/>
    <w:lvl w:ilvl="0" w:tplc="38F6B7B0">
      <w:start w:val="1945"/>
      <w:numFmt w:val="bullet"/>
      <w:lvlText w:val="-"/>
      <w:lvlJc w:val="left"/>
      <w:pPr>
        <w:ind w:left="1287" w:hanging="360"/>
      </w:pPr>
      <w:rPr>
        <w:rFonts w:ascii="Times New Roman" w:eastAsia="Malgun Gothic"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C74629B"/>
    <w:multiLevelType w:val="hybridMultilevel"/>
    <w:tmpl w:val="3B40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D3306"/>
    <w:multiLevelType w:val="hybridMultilevel"/>
    <w:tmpl w:val="3E3A8F52"/>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14" w15:restartNumberingAfterBreak="0">
    <w:nsid w:val="40554354"/>
    <w:multiLevelType w:val="multilevel"/>
    <w:tmpl w:val="C5B66B2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eastAsia="Times New Roman" w:hint="default"/>
        <w:color w:val="auto"/>
      </w:rPr>
    </w:lvl>
    <w:lvl w:ilvl="2">
      <w:start w:val="1"/>
      <w:numFmt w:val="decimal"/>
      <w:isLgl/>
      <w:lvlText w:val="%1.%2.%3."/>
      <w:lvlJc w:val="left"/>
      <w:pPr>
        <w:ind w:left="1287" w:hanging="720"/>
      </w:pPr>
      <w:rPr>
        <w:rFonts w:eastAsia="Times New Roman" w:hint="default"/>
        <w:color w:val="auto"/>
      </w:rPr>
    </w:lvl>
    <w:lvl w:ilvl="3">
      <w:start w:val="1"/>
      <w:numFmt w:val="decimal"/>
      <w:isLgl/>
      <w:lvlText w:val="%1.%2.%3.%4."/>
      <w:lvlJc w:val="left"/>
      <w:pPr>
        <w:ind w:left="1647" w:hanging="1080"/>
      </w:pPr>
      <w:rPr>
        <w:rFonts w:eastAsia="Times New Roman" w:hint="default"/>
        <w:color w:val="auto"/>
      </w:rPr>
    </w:lvl>
    <w:lvl w:ilvl="4">
      <w:start w:val="1"/>
      <w:numFmt w:val="decimal"/>
      <w:isLgl/>
      <w:lvlText w:val="%1.%2.%3.%4.%5."/>
      <w:lvlJc w:val="left"/>
      <w:pPr>
        <w:ind w:left="1647" w:hanging="1080"/>
      </w:pPr>
      <w:rPr>
        <w:rFonts w:eastAsia="Times New Roman" w:hint="default"/>
        <w:color w:val="auto"/>
      </w:rPr>
    </w:lvl>
    <w:lvl w:ilvl="5">
      <w:start w:val="1"/>
      <w:numFmt w:val="decimal"/>
      <w:isLgl/>
      <w:lvlText w:val="%1.%2.%3.%4.%5.%6."/>
      <w:lvlJc w:val="left"/>
      <w:pPr>
        <w:ind w:left="2007" w:hanging="1440"/>
      </w:pPr>
      <w:rPr>
        <w:rFonts w:eastAsia="Times New Roman" w:hint="default"/>
        <w:color w:val="auto"/>
      </w:rPr>
    </w:lvl>
    <w:lvl w:ilvl="6">
      <w:start w:val="1"/>
      <w:numFmt w:val="decimal"/>
      <w:isLgl/>
      <w:lvlText w:val="%1.%2.%3.%4.%5.%6.%7."/>
      <w:lvlJc w:val="left"/>
      <w:pPr>
        <w:ind w:left="2007" w:hanging="1440"/>
      </w:pPr>
      <w:rPr>
        <w:rFonts w:eastAsia="Times New Roman" w:hint="default"/>
        <w:color w:val="auto"/>
      </w:rPr>
    </w:lvl>
    <w:lvl w:ilvl="7">
      <w:start w:val="1"/>
      <w:numFmt w:val="decimal"/>
      <w:isLgl/>
      <w:lvlText w:val="%1.%2.%3.%4.%5.%6.%7.%8."/>
      <w:lvlJc w:val="left"/>
      <w:pPr>
        <w:ind w:left="2367" w:hanging="1800"/>
      </w:pPr>
      <w:rPr>
        <w:rFonts w:eastAsia="Times New Roman" w:hint="default"/>
        <w:color w:val="auto"/>
      </w:rPr>
    </w:lvl>
    <w:lvl w:ilvl="8">
      <w:start w:val="1"/>
      <w:numFmt w:val="decimal"/>
      <w:isLgl/>
      <w:lvlText w:val="%1.%2.%3.%4.%5.%6.%7.%8.%9."/>
      <w:lvlJc w:val="left"/>
      <w:pPr>
        <w:ind w:left="2727" w:hanging="2160"/>
      </w:pPr>
      <w:rPr>
        <w:rFonts w:eastAsia="Times New Roman" w:hint="default"/>
        <w:color w:val="auto"/>
      </w:rPr>
    </w:lvl>
  </w:abstractNum>
  <w:abstractNum w:abstractNumId="15" w15:restartNumberingAfterBreak="0">
    <w:nsid w:val="475A0BE6"/>
    <w:multiLevelType w:val="hybridMultilevel"/>
    <w:tmpl w:val="4EE4EAF8"/>
    <w:lvl w:ilvl="0" w:tplc="38F6B7B0">
      <w:start w:val="1945"/>
      <w:numFmt w:val="bullet"/>
      <w:lvlText w:val="-"/>
      <w:lvlJc w:val="left"/>
      <w:pPr>
        <w:ind w:left="720" w:hanging="360"/>
      </w:pPr>
      <w:rPr>
        <w:rFonts w:ascii="Times New Roman" w:eastAsia="Malgun Gothic" w:hAnsi="Times New Roman" w:cs="Times New Roman" w:hint="default"/>
      </w:rPr>
    </w:lvl>
    <w:lvl w:ilvl="1" w:tplc="38F6B7B0">
      <w:start w:val="1945"/>
      <w:numFmt w:val="bullet"/>
      <w:lvlText w:val="-"/>
      <w:lvlJc w:val="left"/>
      <w:pPr>
        <w:ind w:left="1440" w:hanging="360"/>
      </w:pPr>
      <w:rPr>
        <w:rFonts w:ascii="Times New Roman" w:eastAsia="Malgun Gothic"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E1DBE"/>
    <w:multiLevelType w:val="hybridMultilevel"/>
    <w:tmpl w:val="6C5A5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3709F"/>
    <w:multiLevelType w:val="multilevel"/>
    <w:tmpl w:val="5696130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8" w15:restartNumberingAfterBreak="0">
    <w:nsid w:val="503252B4"/>
    <w:multiLevelType w:val="hybridMultilevel"/>
    <w:tmpl w:val="32CE8EA2"/>
    <w:lvl w:ilvl="0" w:tplc="38F6B7B0">
      <w:start w:val="1945"/>
      <w:numFmt w:val="bullet"/>
      <w:lvlText w:val="-"/>
      <w:lvlJc w:val="left"/>
      <w:pPr>
        <w:ind w:left="1440" w:hanging="360"/>
      </w:pPr>
      <w:rPr>
        <w:rFonts w:ascii="Times New Roman" w:eastAsia="Malgun Gothic"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824F81"/>
    <w:multiLevelType w:val="multilevel"/>
    <w:tmpl w:val="860E4A5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7504EE9"/>
    <w:multiLevelType w:val="multilevel"/>
    <w:tmpl w:val="FF72615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CCD626A"/>
    <w:multiLevelType w:val="hybridMultilevel"/>
    <w:tmpl w:val="58C4D750"/>
    <w:lvl w:ilvl="0" w:tplc="4F2490D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706D6C"/>
    <w:multiLevelType w:val="hybridMultilevel"/>
    <w:tmpl w:val="4BD49B78"/>
    <w:lvl w:ilvl="0" w:tplc="0450000F">
      <w:start w:val="1"/>
      <w:numFmt w:val="decimal"/>
      <w:lvlText w:val="%1."/>
      <w:lvlJc w:val="left"/>
      <w:pPr>
        <w:ind w:left="1440" w:hanging="360"/>
      </w:pPr>
    </w:lvl>
    <w:lvl w:ilvl="1" w:tplc="04500019" w:tentative="1">
      <w:start w:val="1"/>
      <w:numFmt w:val="lowerLetter"/>
      <w:lvlText w:val="%2."/>
      <w:lvlJc w:val="left"/>
      <w:pPr>
        <w:ind w:left="2160" w:hanging="360"/>
      </w:pPr>
    </w:lvl>
    <w:lvl w:ilvl="2" w:tplc="0450001B" w:tentative="1">
      <w:start w:val="1"/>
      <w:numFmt w:val="lowerRoman"/>
      <w:lvlText w:val="%3."/>
      <w:lvlJc w:val="right"/>
      <w:pPr>
        <w:ind w:left="2880" w:hanging="180"/>
      </w:pPr>
    </w:lvl>
    <w:lvl w:ilvl="3" w:tplc="0450000F" w:tentative="1">
      <w:start w:val="1"/>
      <w:numFmt w:val="decimal"/>
      <w:lvlText w:val="%4."/>
      <w:lvlJc w:val="left"/>
      <w:pPr>
        <w:ind w:left="3600" w:hanging="360"/>
      </w:pPr>
    </w:lvl>
    <w:lvl w:ilvl="4" w:tplc="04500019" w:tentative="1">
      <w:start w:val="1"/>
      <w:numFmt w:val="lowerLetter"/>
      <w:lvlText w:val="%5."/>
      <w:lvlJc w:val="left"/>
      <w:pPr>
        <w:ind w:left="4320" w:hanging="360"/>
      </w:pPr>
    </w:lvl>
    <w:lvl w:ilvl="5" w:tplc="0450001B" w:tentative="1">
      <w:start w:val="1"/>
      <w:numFmt w:val="lowerRoman"/>
      <w:lvlText w:val="%6."/>
      <w:lvlJc w:val="right"/>
      <w:pPr>
        <w:ind w:left="5040" w:hanging="180"/>
      </w:pPr>
    </w:lvl>
    <w:lvl w:ilvl="6" w:tplc="0450000F" w:tentative="1">
      <w:start w:val="1"/>
      <w:numFmt w:val="decimal"/>
      <w:lvlText w:val="%7."/>
      <w:lvlJc w:val="left"/>
      <w:pPr>
        <w:ind w:left="5760" w:hanging="360"/>
      </w:pPr>
    </w:lvl>
    <w:lvl w:ilvl="7" w:tplc="04500019" w:tentative="1">
      <w:start w:val="1"/>
      <w:numFmt w:val="lowerLetter"/>
      <w:lvlText w:val="%8."/>
      <w:lvlJc w:val="left"/>
      <w:pPr>
        <w:ind w:left="6480" w:hanging="360"/>
      </w:pPr>
    </w:lvl>
    <w:lvl w:ilvl="8" w:tplc="0450001B" w:tentative="1">
      <w:start w:val="1"/>
      <w:numFmt w:val="lowerRoman"/>
      <w:lvlText w:val="%9."/>
      <w:lvlJc w:val="right"/>
      <w:pPr>
        <w:ind w:left="7200" w:hanging="180"/>
      </w:pPr>
    </w:lvl>
  </w:abstractNum>
  <w:abstractNum w:abstractNumId="23" w15:restartNumberingAfterBreak="0">
    <w:nsid w:val="699F3F18"/>
    <w:multiLevelType w:val="hybridMultilevel"/>
    <w:tmpl w:val="EFC05B2A"/>
    <w:lvl w:ilvl="0" w:tplc="AB8A3A1E">
      <w:start w:val="7"/>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4" w15:restartNumberingAfterBreak="0">
    <w:nsid w:val="731827B8"/>
    <w:multiLevelType w:val="multilevel"/>
    <w:tmpl w:val="04D8193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74360E73"/>
    <w:multiLevelType w:val="multilevel"/>
    <w:tmpl w:val="EC9EF3C8"/>
    <w:lvl w:ilvl="0">
      <w:start w:val="23"/>
      <w:numFmt w:val="decimal"/>
      <w:lvlText w:val="%1."/>
      <w:lvlJc w:val="left"/>
      <w:pPr>
        <w:ind w:left="480" w:hanging="480"/>
      </w:pPr>
      <w:rPr>
        <w:b w:val="0"/>
      </w:rPr>
    </w:lvl>
    <w:lvl w:ilvl="1">
      <w:start w:val="1"/>
      <w:numFmt w:val="decimal"/>
      <w:lvlText w:val="%1.%2."/>
      <w:lvlJc w:val="left"/>
      <w:pPr>
        <w:ind w:left="1429" w:hanging="720"/>
      </w:pPr>
      <w:rPr>
        <w:b w:val="0"/>
      </w:rPr>
    </w:lvl>
    <w:lvl w:ilvl="2">
      <w:start w:val="1"/>
      <w:numFmt w:val="decimal"/>
      <w:lvlText w:val="%1.%2.%3."/>
      <w:lvlJc w:val="left"/>
      <w:pPr>
        <w:ind w:left="2138" w:hanging="720"/>
      </w:pPr>
      <w:rPr>
        <w:b w:val="0"/>
      </w:rPr>
    </w:lvl>
    <w:lvl w:ilvl="3">
      <w:start w:val="1"/>
      <w:numFmt w:val="decimal"/>
      <w:lvlText w:val="%1.%2.%3.%4."/>
      <w:lvlJc w:val="left"/>
      <w:pPr>
        <w:ind w:left="3207" w:hanging="1080"/>
      </w:pPr>
      <w:rPr>
        <w:b w:val="0"/>
      </w:rPr>
    </w:lvl>
    <w:lvl w:ilvl="4">
      <w:start w:val="1"/>
      <w:numFmt w:val="decimal"/>
      <w:lvlText w:val="%1.%2.%3.%4.%5."/>
      <w:lvlJc w:val="left"/>
      <w:pPr>
        <w:ind w:left="3916" w:hanging="1080"/>
      </w:pPr>
      <w:rPr>
        <w:b w:val="0"/>
      </w:rPr>
    </w:lvl>
    <w:lvl w:ilvl="5">
      <w:start w:val="1"/>
      <w:numFmt w:val="decimal"/>
      <w:lvlText w:val="%1.%2.%3.%4.%5.%6."/>
      <w:lvlJc w:val="left"/>
      <w:pPr>
        <w:ind w:left="4985" w:hanging="1440"/>
      </w:pPr>
      <w:rPr>
        <w:b w:val="0"/>
      </w:rPr>
    </w:lvl>
    <w:lvl w:ilvl="6">
      <w:start w:val="1"/>
      <w:numFmt w:val="decimal"/>
      <w:lvlText w:val="%1.%2.%3.%4.%5.%6.%7."/>
      <w:lvlJc w:val="left"/>
      <w:pPr>
        <w:ind w:left="5694" w:hanging="1440"/>
      </w:pPr>
      <w:rPr>
        <w:b w:val="0"/>
      </w:rPr>
    </w:lvl>
    <w:lvl w:ilvl="7">
      <w:start w:val="1"/>
      <w:numFmt w:val="decimal"/>
      <w:lvlText w:val="%1.%2.%3.%4.%5.%6.%7.%8."/>
      <w:lvlJc w:val="left"/>
      <w:pPr>
        <w:ind w:left="6763" w:hanging="1800"/>
      </w:pPr>
      <w:rPr>
        <w:b w:val="0"/>
      </w:rPr>
    </w:lvl>
    <w:lvl w:ilvl="8">
      <w:start w:val="1"/>
      <w:numFmt w:val="decimal"/>
      <w:lvlText w:val="%1.%2.%3.%4.%5.%6.%7.%8.%9."/>
      <w:lvlJc w:val="left"/>
      <w:pPr>
        <w:ind w:left="7472" w:hanging="1800"/>
      </w:pPr>
      <w:rPr>
        <w:b w:val="0"/>
      </w:rPr>
    </w:lvl>
  </w:abstractNum>
  <w:abstractNum w:abstractNumId="26" w15:restartNumberingAfterBreak="0">
    <w:nsid w:val="74524078"/>
    <w:multiLevelType w:val="hybridMultilevel"/>
    <w:tmpl w:val="1BE441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8285C7C"/>
    <w:multiLevelType w:val="hybridMultilevel"/>
    <w:tmpl w:val="A66295BA"/>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8" w15:restartNumberingAfterBreak="0">
    <w:nsid w:val="7BCC0BBE"/>
    <w:multiLevelType w:val="multilevel"/>
    <w:tmpl w:val="5696130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9" w15:restartNumberingAfterBreak="0">
    <w:nsid w:val="7D197C88"/>
    <w:multiLevelType w:val="hybridMultilevel"/>
    <w:tmpl w:val="76760A2E"/>
    <w:lvl w:ilvl="0" w:tplc="38F6B7B0">
      <w:start w:val="1945"/>
      <w:numFmt w:val="bullet"/>
      <w:lvlText w:val="-"/>
      <w:lvlJc w:val="left"/>
      <w:pPr>
        <w:ind w:left="1429" w:hanging="360"/>
      </w:pPr>
      <w:rPr>
        <w:rFonts w:ascii="Times New Roman" w:eastAsia="Malgun Gothic"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9194096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232209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785007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1074750">
    <w:abstractNumId w:val="10"/>
  </w:num>
  <w:num w:numId="5" w16cid:durableId="483084845">
    <w:abstractNumId w:val="28"/>
  </w:num>
  <w:num w:numId="6" w16cid:durableId="1479228362">
    <w:abstractNumId w:val="2"/>
  </w:num>
  <w:num w:numId="7" w16cid:durableId="1770081321">
    <w:abstractNumId w:val="27"/>
  </w:num>
  <w:num w:numId="8" w16cid:durableId="1625959135">
    <w:abstractNumId w:val="6"/>
  </w:num>
  <w:num w:numId="9" w16cid:durableId="1368948090">
    <w:abstractNumId w:val="1"/>
  </w:num>
  <w:num w:numId="10" w16cid:durableId="1486505086">
    <w:abstractNumId w:val="16"/>
  </w:num>
  <w:num w:numId="11" w16cid:durableId="329021818">
    <w:abstractNumId w:val="12"/>
  </w:num>
  <w:num w:numId="12" w16cid:durableId="878515494">
    <w:abstractNumId w:val="13"/>
  </w:num>
  <w:num w:numId="13" w16cid:durableId="1673727093">
    <w:abstractNumId w:val="22"/>
  </w:num>
  <w:num w:numId="14" w16cid:durableId="400835053">
    <w:abstractNumId w:val="14"/>
  </w:num>
  <w:num w:numId="15" w16cid:durableId="1630672897">
    <w:abstractNumId w:val="9"/>
  </w:num>
  <w:num w:numId="16" w16cid:durableId="5983661">
    <w:abstractNumId w:val="7"/>
  </w:num>
  <w:num w:numId="17" w16cid:durableId="1035540842">
    <w:abstractNumId w:val="5"/>
  </w:num>
  <w:num w:numId="18" w16cid:durableId="203906066">
    <w:abstractNumId w:val="21"/>
  </w:num>
  <w:num w:numId="19" w16cid:durableId="272171344">
    <w:abstractNumId w:val="18"/>
  </w:num>
  <w:num w:numId="20" w16cid:durableId="959457701">
    <w:abstractNumId w:val="3"/>
  </w:num>
  <w:num w:numId="21" w16cid:durableId="648217555">
    <w:abstractNumId w:val="25"/>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3110033">
    <w:abstractNumId w:val="29"/>
  </w:num>
  <w:num w:numId="23" w16cid:durableId="1397631381">
    <w:abstractNumId w:val="8"/>
  </w:num>
  <w:num w:numId="24" w16cid:durableId="468131488">
    <w:abstractNumId w:val="4"/>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8984686">
    <w:abstractNumId w:val="11"/>
  </w:num>
  <w:num w:numId="26" w16cid:durableId="780340575">
    <w:abstractNumId w:val="0"/>
  </w:num>
  <w:num w:numId="27" w16cid:durableId="107505154">
    <w:abstractNumId w:val="23"/>
  </w:num>
  <w:num w:numId="28" w16cid:durableId="1928726837">
    <w:abstractNumId w:val="15"/>
  </w:num>
  <w:num w:numId="29" w16cid:durableId="1485077242">
    <w:abstractNumId w:val="26"/>
  </w:num>
  <w:num w:numId="30" w16cid:durableId="18058480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uthor">
    <w15:presenceInfo w15:providerId="None" w15:userId="Author"/>
  </w15:person>
  <w15:person w15:author="Лхамсүрэн Баасан">
    <w15:presenceInfo w15:providerId="AD" w15:userId="S::lkhamsuren.b@med.gov.mn::11eb6434-4fd0-4ce1-830e-a59a3d3229b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4F1"/>
    <w:rsid w:val="000003D4"/>
    <w:rsid w:val="00002F73"/>
    <w:rsid w:val="000070D1"/>
    <w:rsid w:val="000073E5"/>
    <w:rsid w:val="00015ED0"/>
    <w:rsid w:val="00024142"/>
    <w:rsid w:val="0002557D"/>
    <w:rsid w:val="00032E4B"/>
    <w:rsid w:val="0003398B"/>
    <w:rsid w:val="00040363"/>
    <w:rsid w:val="00040F82"/>
    <w:rsid w:val="0004296E"/>
    <w:rsid w:val="00045590"/>
    <w:rsid w:val="00046446"/>
    <w:rsid w:val="000522FA"/>
    <w:rsid w:val="000564B5"/>
    <w:rsid w:val="0006024C"/>
    <w:rsid w:val="0006586F"/>
    <w:rsid w:val="00070FD3"/>
    <w:rsid w:val="00071286"/>
    <w:rsid w:val="00072DF9"/>
    <w:rsid w:val="00080A67"/>
    <w:rsid w:val="00082754"/>
    <w:rsid w:val="000934A9"/>
    <w:rsid w:val="000A5D9C"/>
    <w:rsid w:val="000A7D6A"/>
    <w:rsid w:val="000B7DB7"/>
    <w:rsid w:val="000C096B"/>
    <w:rsid w:val="000C2FB3"/>
    <w:rsid w:val="000E2B76"/>
    <w:rsid w:val="000E4EEE"/>
    <w:rsid w:val="000E6602"/>
    <w:rsid w:val="000F3B24"/>
    <w:rsid w:val="000F7358"/>
    <w:rsid w:val="000F781C"/>
    <w:rsid w:val="00101C8F"/>
    <w:rsid w:val="00113CE9"/>
    <w:rsid w:val="00114F55"/>
    <w:rsid w:val="0012659F"/>
    <w:rsid w:val="00127408"/>
    <w:rsid w:val="00127CE6"/>
    <w:rsid w:val="001366D0"/>
    <w:rsid w:val="001508C7"/>
    <w:rsid w:val="00153ADB"/>
    <w:rsid w:val="00155678"/>
    <w:rsid w:val="00155BA7"/>
    <w:rsid w:val="00161FAA"/>
    <w:rsid w:val="00163E56"/>
    <w:rsid w:val="001650AE"/>
    <w:rsid w:val="001717B1"/>
    <w:rsid w:val="001738BC"/>
    <w:rsid w:val="00174F1E"/>
    <w:rsid w:val="001844C0"/>
    <w:rsid w:val="00185A8D"/>
    <w:rsid w:val="00186B35"/>
    <w:rsid w:val="00191F30"/>
    <w:rsid w:val="00195298"/>
    <w:rsid w:val="001A033F"/>
    <w:rsid w:val="001A4BE5"/>
    <w:rsid w:val="001A79F8"/>
    <w:rsid w:val="001B0FE9"/>
    <w:rsid w:val="001C04BC"/>
    <w:rsid w:val="001C0DDD"/>
    <w:rsid w:val="001C17DA"/>
    <w:rsid w:val="001C2976"/>
    <w:rsid w:val="001D38A3"/>
    <w:rsid w:val="001D4921"/>
    <w:rsid w:val="001F13EA"/>
    <w:rsid w:val="001F2B51"/>
    <w:rsid w:val="001F7797"/>
    <w:rsid w:val="001F7D4B"/>
    <w:rsid w:val="002060C0"/>
    <w:rsid w:val="00206A02"/>
    <w:rsid w:val="00216801"/>
    <w:rsid w:val="002172D1"/>
    <w:rsid w:val="00220ACB"/>
    <w:rsid w:val="0022288F"/>
    <w:rsid w:val="002268C5"/>
    <w:rsid w:val="00227C5D"/>
    <w:rsid w:val="00230564"/>
    <w:rsid w:val="00231B98"/>
    <w:rsid w:val="00237A77"/>
    <w:rsid w:val="002428AE"/>
    <w:rsid w:val="0024683D"/>
    <w:rsid w:val="0025241E"/>
    <w:rsid w:val="002661B3"/>
    <w:rsid w:val="002730D0"/>
    <w:rsid w:val="002737EF"/>
    <w:rsid w:val="00280248"/>
    <w:rsid w:val="00281C91"/>
    <w:rsid w:val="00284466"/>
    <w:rsid w:val="00285185"/>
    <w:rsid w:val="00290BD4"/>
    <w:rsid w:val="002A1014"/>
    <w:rsid w:val="002B3146"/>
    <w:rsid w:val="002B3945"/>
    <w:rsid w:val="002B5898"/>
    <w:rsid w:val="002C049C"/>
    <w:rsid w:val="002C234A"/>
    <w:rsid w:val="002D733C"/>
    <w:rsid w:val="002E3C61"/>
    <w:rsid w:val="002F077A"/>
    <w:rsid w:val="002F5CA6"/>
    <w:rsid w:val="00305376"/>
    <w:rsid w:val="003061B0"/>
    <w:rsid w:val="00306699"/>
    <w:rsid w:val="00310672"/>
    <w:rsid w:val="00311BCB"/>
    <w:rsid w:val="00320D38"/>
    <w:rsid w:val="00321532"/>
    <w:rsid w:val="00327B13"/>
    <w:rsid w:val="00327E4B"/>
    <w:rsid w:val="0034098C"/>
    <w:rsid w:val="00346175"/>
    <w:rsid w:val="003553FC"/>
    <w:rsid w:val="00357DEC"/>
    <w:rsid w:val="003604E1"/>
    <w:rsid w:val="00360C9A"/>
    <w:rsid w:val="00390246"/>
    <w:rsid w:val="003A022D"/>
    <w:rsid w:val="003A5791"/>
    <w:rsid w:val="003B12DF"/>
    <w:rsid w:val="003B4960"/>
    <w:rsid w:val="003B4F9B"/>
    <w:rsid w:val="003B6FCF"/>
    <w:rsid w:val="003C1442"/>
    <w:rsid w:val="003C3AAB"/>
    <w:rsid w:val="003D2251"/>
    <w:rsid w:val="003E7325"/>
    <w:rsid w:val="003F76CA"/>
    <w:rsid w:val="00403184"/>
    <w:rsid w:val="00407E92"/>
    <w:rsid w:val="0041011C"/>
    <w:rsid w:val="00413FC2"/>
    <w:rsid w:val="00416DF6"/>
    <w:rsid w:val="00420D0D"/>
    <w:rsid w:val="00420E7D"/>
    <w:rsid w:val="004225FD"/>
    <w:rsid w:val="00422729"/>
    <w:rsid w:val="00426309"/>
    <w:rsid w:val="0043187B"/>
    <w:rsid w:val="00431B48"/>
    <w:rsid w:val="00433165"/>
    <w:rsid w:val="00435063"/>
    <w:rsid w:val="00435CEB"/>
    <w:rsid w:val="00437314"/>
    <w:rsid w:val="004413A0"/>
    <w:rsid w:val="0044440C"/>
    <w:rsid w:val="004516FA"/>
    <w:rsid w:val="00452BC9"/>
    <w:rsid w:val="00462231"/>
    <w:rsid w:val="004725F1"/>
    <w:rsid w:val="00473689"/>
    <w:rsid w:val="00493139"/>
    <w:rsid w:val="00495929"/>
    <w:rsid w:val="004A71A6"/>
    <w:rsid w:val="004B298C"/>
    <w:rsid w:val="004B602E"/>
    <w:rsid w:val="004C1854"/>
    <w:rsid w:val="004C1CD2"/>
    <w:rsid w:val="004C67ED"/>
    <w:rsid w:val="004D1ECD"/>
    <w:rsid w:val="004D2BD1"/>
    <w:rsid w:val="004D36E1"/>
    <w:rsid w:val="004D44CF"/>
    <w:rsid w:val="004D5FEC"/>
    <w:rsid w:val="004F09A8"/>
    <w:rsid w:val="004F5EB0"/>
    <w:rsid w:val="0050768E"/>
    <w:rsid w:val="005104E4"/>
    <w:rsid w:val="005124BD"/>
    <w:rsid w:val="00517C49"/>
    <w:rsid w:val="00526DBA"/>
    <w:rsid w:val="0052783E"/>
    <w:rsid w:val="00536363"/>
    <w:rsid w:val="00537957"/>
    <w:rsid w:val="00551D68"/>
    <w:rsid w:val="005546A1"/>
    <w:rsid w:val="00555A2F"/>
    <w:rsid w:val="00572579"/>
    <w:rsid w:val="00572785"/>
    <w:rsid w:val="00581825"/>
    <w:rsid w:val="005870DE"/>
    <w:rsid w:val="00592200"/>
    <w:rsid w:val="00593886"/>
    <w:rsid w:val="005B08D5"/>
    <w:rsid w:val="005D118A"/>
    <w:rsid w:val="005D715D"/>
    <w:rsid w:val="005E6D4A"/>
    <w:rsid w:val="00606379"/>
    <w:rsid w:val="00607A70"/>
    <w:rsid w:val="00613013"/>
    <w:rsid w:val="0061463A"/>
    <w:rsid w:val="00622276"/>
    <w:rsid w:val="00625D03"/>
    <w:rsid w:val="00626B8E"/>
    <w:rsid w:val="00627674"/>
    <w:rsid w:val="00630E69"/>
    <w:rsid w:val="006357D5"/>
    <w:rsid w:val="00643D97"/>
    <w:rsid w:val="00645BD2"/>
    <w:rsid w:val="006470C2"/>
    <w:rsid w:val="00651229"/>
    <w:rsid w:val="006514B3"/>
    <w:rsid w:val="00654D94"/>
    <w:rsid w:val="006650F0"/>
    <w:rsid w:val="00672494"/>
    <w:rsid w:val="006745C3"/>
    <w:rsid w:val="0067621C"/>
    <w:rsid w:val="006851A6"/>
    <w:rsid w:val="006905B0"/>
    <w:rsid w:val="0069491B"/>
    <w:rsid w:val="00695F01"/>
    <w:rsid w:val="006A05EC"/>
    <w:rsid w:val="006A4444"/>
    <w:rsid w:val="006B5408"/>
    <w:rsid w:val="006C3901"/>
    <w:rsid w:val="006C6CE3"/>
    <w:rsid w:val="006D1713"/>
    <w:rsid w:val="006D1E5D"/>
    <w:rsid w:val="006E1AE7"/>
    <w:rsid w:val="006E4990"/>
    <w:rsid w:val="006E4A82"/>
    <w:rsid w:val="006F451A"/>
    <w:rsid w:val="00705133"/>
    <w:rsid w:val="0070644C"/>
    <w:rsid w:val="007073B4"/>
    <w:rsid w:val="007116CA"/>
    <w:rsid w:val="007140B5"/>
    <w:rsid w:val="007142FA"/>
    <w:rsid w:val="00715521"/>
    <w:rsid w:val="00720E2A"/>
    <w:rsid w:val="00724632"/>
    <w:rsid w:val="0072591D"/>
    <w:rsid w:val="00741372"/>
    <w:rsid w:val="007422AE"/>
    <w:rsid w:val="007455AC"/>
    <w:rsid w:val="0074678B"/>
    <w:rsid w:val="00747121"/>
    <w:rsid w:val="00753108"/>
    <w:rsid w:val="00756D8C"/>
    <w:rsid w:val="0076109E"/>
    <w:rsid w:val="007627D2"/>
    <w:rsid w:val="00770755"/>
    <w:rsid w:val="007725B2"/>
    <w:rsid w:val="00781E07"/>
    <w:rsid w:val="0078360E"/>
    <w:rsid w:val="007946D7"/>
    <w:rsid w:val="007A04AF"/>
    <w:rsid w:val="007A1A87"/>
    <w:rsid w:val="007B5330"/>
    <w:rsid w:val="007B5E1F"/>
    <w:rsid w:val="007B7185"/>
    <w:rsid w:val="007C5498"/>
    <w:rsid w:val="007C5FB5"/>
    <w:rsid w:val="007C6888"/>
    <w:rsid w:val="007D5C16"/>
    <w:rsid w:val="007E2817"/>
    <w:rsid w:val="007E777A"/>
    <w:rsid w:val="007F1764"/>
    <w:rsid w:val="007F31EB"/>
    <w:rsid w:val="007F4157"/>
    <w:rsid w:val="007F6230"/>
    <w:rsid w:val="00820B11"/>
    <w:rsid w:val="0083221F"/>
    <w:rsid w:val="00834B26"/>
    <w:rsid w:val="008432A5"/>
    <w:rsid w:val="008442F4"/>
    <w:rsid w:val="008609FF"/>
    <w:rsid w:val="00871624"/>
    <w:rsid w:val="008733D2"/>
    <w:rsid w:val="00874AE8"/>
    <w:rsid w:val="0087644A"/>
    <w:rsid w:val="00884675"/>
    <w:rsid w:val="00884955"/>
    <w:rsid w:val="00891941"/>
    <w:rsid w:val="008919A3"/>
    <w:rsid w:val="00891B2B"/>
    <w:rsid w:val="00893EAE"/>
    <w:rsid w:val="008A3EA4"/>
    <w:rsid w:val="008B339A"/>
    <w:rsid w:val="008B634F"/>
    <w:rsid w:val="008C0B8F"/>
    <w:rsid w:val="008C1ED3"/>
    <w:rsid w:val="008D08D8"/>
    <w:rsid w:val="008D1FAC"/>
    <w:rsid w:val="008D2CBE"/>
    <w:rsid w:val="008D4003"/>
    <w:rsid w:val="008D6575"/>
    <w:rsid w:val="008E2B8C"/>
    <w:rsid w:val="008E4B2D"/>
    <w:rsid w:val="008E7EBC"/>
    <w:rsid w:val="008F3510"/>
    <w:rsid w:val="008F5D6C"/>
    <w:rsid w:val="00907349"/>
    <w:rsid w:val="009077DE"/>
    <w:rsid w:val="009107B1"/>
    <w:rsid w:val="009109AF"/>
    <w:rsid w:val="00911629"/>
    <w:rsid w:val="00912420"/>
    <w:rsid w:val="0091284D"/>
    <w:rsid w:val="009149C8"/>
    <w:rsid w:val="00916F7B"/>
    <w:rsid w:val="00935643"/>
    <w:rsid w:val="009414F9"/>
    <w:rsid w:val="00946BEF"/>
    <w:rsid w:val="00947501"/>
    <w:rsid w:val="009558DB"/>
    <w:rsid w:val="00967418"/>
    <w:rsid w:val="00970071"/>
    <w:rsid w:val="00971EAE"/>
    <w:rsid w:val="00975C5F"/>
    <w:rsid w:val="00981F37"/>
    <w:rsid w:val="0098341C"/>
    <w:rsid w:val="009850FB"/>
    <w:rsid w:val="00987016"/>
    <w:rsid w:val="00995232"/>
    <w:rsid w:val="00997BE9"/>
    <w:rsid w:val="009A3754"/>
    <w:rsid w:val="009A582E"/>
    <w:rsid w:val="009A73E2"/>
    <w:rsid w:val="009A7427"/>
    <w:rsid w:val="009B08CC"/>
    <w:rsid w:val="009C0763"/>
    <w:rsid w:val="009C39B8"/>
    <w:rsid w:val="009C4B2D"/>
    <w:rsid w:val="009D3F56"/>
    <w:rsid w:val="009D4AF9"/>
    <w:rsid w:val="009D611E"/>
    <w:rsid w:val="009E05D3"/>
    <w:rsid w:val="009E2B89"/>
    <w:rsid w:val="009F24A0"/>
    <w:rsid w:val="009F4E90"/>
    <w:rsid w:val="00A04BC8"/>
    <w:rsid w:val="00A274F1"/>
    <w:rsid w:val="00A307E8"/>
    <w:rsid w:val="00A3533F"/>
    <w:rsid w:val="00A37585"/>
    <w:rsid w:val="00A407E8"/>
    <w:rsid w:val="00A46634"/>
    <w:rsid w:val="00A474B4"/>
    <w:rsid w:val="00A53769"/>
    <w:rsid w:val="00A72866"/>
    <w:rsid w:val="00A81B04"/>
    <w:rsid w:val="00A901CF"/>
    <w:rsid w:val="00A93E15"/>
    <w:rsid w:val="00AA793A"/>
    <w:rsid w:val="00AB050D"/>
    <w:rsid w:val="00AB71BA"/>
    <w:rsid w:val="00AD6F02"/>
    <w:rsid w:val="00AF46AA"/>
    <w:rsid w:val="00AF4BAF"/>
    <w:rsid w:val="00B04C17"/>
    <w:rsid w:val="00B0549E"/>
    <w:rsid w:val="00B06E39"/>
    <w:rsid w:val="00B11E86"/>
    <w:rsid w:val="00B15877"/>
    <w:rsid w:val="00B17C67"/>
    <w:rsid w:val="00B25896"/>
    <w:rsid w:val="00B322E9"/>
    <w:rsid w:val="00B32A2B"/>
    <w:rsid w:val="00B32B84"/>
    <w:rsid w:val="00B34A76"/>
    <w:rsid w:val="00B41E3E"/>
    <w:rsid w:val="00B50608"/>
    <w:rsid w:val="00B57442"/>
    <w:rsid w:val="00B64EB3"/>
    <w:rsid w:val="00B66201"/>
    <w:rsid w:val="00B664C3"/>
    <w:rsid w:val="00B71DAC"/>
    <w:rsid w:val="00B72E52"/>
    <w:rsid w:val="00B73E5D"/>
    <w:rsid w:val="00B74041"/>
    <w:rsid w:val="00B75C1C"/>
    <w:rsid w:val="00B75D42"/>
    <w:rsid w:val="00B7602B"/>
    <w:rsid w:val="00B77AEB"/>
    <w:rsid w:val="00B80743"/>
    <w:rsid w:val="00B865F1"/>
    <w:rsid w:val="00B87F6A"/>
    <w:rsid w:val="00B95014"/>
    <w:rsid w:val="00BA0892"/>
    <w:rsid w:val="00BA5423"/>
    <w:rsid w:val="00BA5821"/>
    <w:rsid w:val="00BB248E"/>
    <w:rsid w:val="00BB70B3"/>
    <w:rsid w:val="00BC776C"/>
    <w:rsid w:val="00BD41E0"/>
    <w:rsid w:val="00BE21B6"/>
    <w:rsid w:val="00BE46CA"/>
    <w:rsid w:val="00BE79A7"/>
    <w:rsid w:val="00BF3B8A"/>
    <w:rsid w:val="00C04244"/>
    <w:rsid w:val="00C119CA"/>
    <w:rsid w:val="00C11D3B"/>
    <w:rsid w:val="00C11F42"/>
    <w:rsid w:val="00C15398"/>
    <w:rsid w:val="00C15402"/>
    <w:rsid w:val="00C177C5"/>
    <w:rsid w:val="00C22A9B"/>
    <w:rsid w:val="00C24207"/>
    <w:rsid w:val="00C24627"/>
    <w:rsid w:val="00C2555E"/>
    <w:rsid w:val="00C37519"/>
    <w:rsid w:val="00C43075"/>
    <w:rsid w:val="00C446ED"/>
    <w:rsid w:val="00C4713B"/>
    <w:rsid w:val="00C6644A"/>
    <w:rsid w:val="00C7144E"/>
    <w:rsid w:val="00C717CD"/>
    <w:rsid w:val="00C73A89"/>
    <w:rsid w:val="00C73B3E"/>
    <w:rsid w:val="00C75489"/>
    <w:rsid w:val="00C75A8D"/>
    <w:rsid w:val="00C77D50"/>
    <w:rsid w:val="00C84062"/>
    <w:rsid w:val="00C959B4"/>
    <w:rsid w:val="00C96497"/>
    <w:rsid w:val="00CA152C"/>
    <w:rsid w:val="00CA66A1"/>
    <w:rsid w:val="00CB0FD7"/>
    <w:rsid w:val="00CD01A6"/>
    <w:rsid w:val="00CD5ACA"/>
    <w:rsid w:val="00CE065F"/>
    <w:rsid w:val="00CE06AC"/>
    <w:rsid w:val="00CE3D0E"/>
    <w:rsid w:val="00D04627"/>
    <w:rsid w:val="00D048ED"/>
    <w:rsid w:val="00D0514F"/>
    <w:rsid w:val="00D07187"/>
    <w:rsid w:val="00D07461"/>
    <w:rsid w:val="00D107C1"/>
    <w:rsid w:val="00D154EA"/>
    <w:rsid w:val="00D23672"/>
    <w:rsid w:val="00D30C4A"/>
    <w:rsid w:val="00D37191"/>
    <w:rsid w:val="00D37C9C"/>
    <w:rsid w:val="00D40685"/>
    <w:rsid w:val="00D52615"/>
    <w:rsid w:val="00D52C3C"/>
    <w:rsid w:val="00D53192"/>
    <w:rsid w:val="00D7620A"/>
    <w:rsid w:val="00D804AA"/>
    <w:rsid w:val="00D827A4"/>
    <w:rsid w:val="00D83F76"/>
    <w:rsid w:val="00D87ED0"/>
    <w:rsid w:val="00DA5ECD"/>
    <w:rsid w:val="00DB5A1C"/>
    <w:rsid w:val="00DB74D7"/>
    <w:rsid w:val="00DC0BDA"/>
    <w:rsid w:val="00DC4EFE"/>
    <w:rsid w:val="00DC7A30"/>
    <w:rsid w:val="00DD010A"/>
    <w:rsid w:val="00DD0B48"/>
    <w:rsid w:val="00DD4352"/>
    <w:rsid w:val="00DD534D"/>
    <w:rsid w:val="00DF19A1"/>
    <w:rsid w:val="00DF42AF"/>
    <w:rsid w:val="00DF683F"/>
    <w:rsid w:val="00DF696F"/>
    <w:rsid w:val="00DF6B24"/>
    <w:rsid w:val="00DF6E28"/>
    <w:rsid w:val="00DF771D"/>
    <w:rsid w:val="00E02D00"/>
    <w:rsid w:val="00E114E9"/>
    <w:rsid w:val="00E26284"/>
    <w:rsid w:val="00E31299"/>
    <w:rsid w:val="00E40BFA"/>
    <w:rsid w:val="00E42FF4"/>
    <w:rsid w:val="00E44DC6"/>
    <w:rsid w:val="00E50E40"/>
    <w:rsid w:val="00E51A6E"/>
    <w:rsid w:val="00E55DDF"/>
    <w:rsid w:val="00E60C2D"/>
    <w:rsid w:val="00E62B34"/>
    <w:rsid w:val="00E6377B"/>
    <w:rsid w:val="00E73DE8"/>
    <w:rsid w:val="00E73F16"/>
    <w:rsid w:val="00E86044"/>
    <w:rsid w:val="00E879F0"/>
    <w:rsid w:val="00E97A48"/>
    <w:rsid w:val="00E97C70"/>
    <w:rsid w:val="00EB4151"/>
    <w:rsid w:val="00EC107D"/>
    <w:rsid w:val="00EC3228"/>
    <w:rsid w:val="00EC6083"/>
    <w:rsid w:val="00ED0B19"/>
    <w:rsid w:val="00ED23D2"/>
    <w:rsid w:val="00ED3070"/>
    <w:rsid w:val="00EE179C"/>
    <w:rsid w:val="00EE3484"/>
    <w:rsid w:val="00EE4F8D"/>
    <w:rsid w:val="00EE645D"/>
    <w:rsid w:val="00EE7687"/>
    <w:rsid w:val="00EF4FCD"/>
    <w:rsid w:val="00F00ECE"/>
    <w:rsid w:val="00F018BC"/>
    <w:rsid w:val="00F02E64"/>
    <w:rsid w:val="00F065AC"/>
    <w:rsid w:val="00F07007"/>
    <w:rsid w:val="00F11E1A"/>
    <w:rsid w:val="00F1373A"/>
    <w:rsid w:val="00F166A8"/>
    <w:rsid w:val="00F17EA0"/>
    <w:rsid w:val="00F22D38"/>
    <w:rsid w:val="00F3034A"/>
    <w:rsid w:val="00F316D9"/>
    <w:rsid w:val="00F43B55"/>
    <w:rsid w:val="00F45A88"/>
    <w:rsid w:val="00F536BB"/>
    <w:rsid w:val="00F538C3"/>
    <w:rsid w:val="00F651CF"/>
    <w:rsid w:val="00F656B3"/>
    <w:rsid w:val="00F65A40"/>
    <w:rsid w:val="00F6705E"/>
    <w:rsid w:val="00F71323"/>
    <w:rsid w:val="00F76FCC"/>
    <w:rsid w:val="00F84705"/>
    <w:rsid w:val="00F93234"/>
    <w:rsid w:val="00F97289"/>
    <w:rsid w:val="00FA0FEE"/>
    <w:rsid w:val="00FA123E"/>
    <w:rsid w:val="00FA2B76"/>
    <w:rsid w:val="00FA3183"/>
    <w:rsid w:val="00FA450E"/>
    <w:rsid w:val="00FA5CA3"/>
    <w:rsid w:val="00FC5FBC"/>
    <w:rsid w:val="00FE06A2"/>
    <w:rsid w:val="00FE1C47"/>
    <w:rsid w:val="00FE4EEA"/>
    <w:rsid w:val="00FF395A"/>
    <w:rsid w:val="00FF5B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13E6"/>
  <w15:chartTrackingRefBased/>
  <w15:docId w15:val="{E33334EE-B307-4DB9-8489-BD93F8303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754"/>
    <w:pPr>
      <w:spacing w:after="160" w:line="256" w:lineRule="auto"/>
    </w:pPr>
    <w:rPr>
      <w:sz w:val="22"/>
      <w:szCs w:val="22"/>
    </w:rPr>
  </w:style>
  <w:style w:type="paragraph" w:styleId="Heading1">
    <w:name w:val="heading 1"/>
    <w:basedOn w:val="Normal"/>
    <w:link w:val="Heading1Char"/>
    <w:uiPriority w:val="9"/>
    <w:qFormat/>
    <w:rsid w:val="00A274F1"/>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274F1"/>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A274F1"/>
    <w:pPr>
      <w:spacing w:after="0" w:line="240" w:lineRule="auto"/>
    </w:pPr>
    <w:rPr>
      <w:sz w:val="20"/>
      <w:szCs w:val="20"/>
    </w:rPr>
  </w:style>
  <w:style w:type="character" w:customStyle="1" w:styleId="FootnoteTextChar">
    <w:name w:val="Footnote Text Char"/>
    <w:link w:val="FootnoteText"/>
    <w:uiPriority w:val="99"/>
    <w:semiHidden/>
    <w:rsid w:val="00A274F1"/>
    <w:rPr>
      <w:sz w:val="20"/>
      <w:szCs w:val="20"/>
    </w:rPr>
  </w:style>
  <w:style w:type="paragraph" w:styleId="ListParagraph">
    <w:name w:val="List Paragraph"/>
    <w:basedOn w:val="Normal"/>
    <w:link w:val="ListParagraphChar"/>
    <w:uiPriority w:val="34"/>
    <w:qFormat/>
    <w:rsid w:val="00A274F1"/>
    <w:pPr>
      <w:ind w:left="720"/>
      <w:contextualSpacing/>
    </w:pPr>
  </w:style>
  <w:style w:type="character" w:styleId="FootnoteReference">
    <w:name w:val="footnote reference"/>
    <w:uiPriority w:val="99"/>
    <w:semiHidden/>
    <w:unhideWhenUsed/>
    <w:rsid w:val="00A274F1"/>
    <w:rPr>
      <w:vertAlign w:val="superscript"/>
    </w:rPr>
  </w:style>
  <w:style w:type="table" w:styleId="TableGrid">
    <w:name w:val="Table Grid"/>
    <w:basedOn w:val="TableNormal"/>
    <w:uiPriority w:val="39"/>
    <w:rsid w:val="00A274F1"/>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274F1"/>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1"/>
    <w:uiPriority w:val="99"/>
    <w:unhideWhenUsed/>
    <w:qFormat/>
    <w:rsid w:val="00155BA7"/>
    <w:pPr>
      <w:widowControl w:val="0"/>
      <w:spacing w:after="0" w:line="240" w:lineRule="auto"/>
      <w:ind w:left="120"/>
    </w:pPr>
    <w:rPr>
      <w:rFonts w:ascii="Times New Roman" w:eastAsia="Times New Roman" w:hAnsi="Times New Roman"/>
    </w:rPr>
  </w:style>
  <w:style w:type="character" w:customStyle="1" w:styleId="BodyTextChar">
    <w:name w:val="Body Text Char"/>
    <w:uiPriority w:val="99"/>
    <w:semiHidden/>
    <w:rsid w:val="00155BA7"/>
    <w:rPr>
      <w:sz w:val="22"/>
      <w:szCs w:val="22"/>
    </w:rPr>
  </w:style>
  <w:style w:type="character" w:customStyle="1" w:styleId="BodyTextChar1">
    <w:name w:val="Body Text Char1"/>
    <w:link w:val="BodyText"/>
    <w:uiPriority w:val="99"/>
    <w:locked/>
    <w:rsid w:val="00155BA7"/>
    <w:rPr>
      <w:rFonts w:ascii="Times New Roman" w:eastAsia="Times New Roman" w:hAnsi="Times New Roman"/>
      <w:sz w:val="22"/>
      <w:szCs w:val="22"/>
    </w:rPr>
  </w:style>
  <w:style w:type="paragraph" w:styleId="BalloonText">
    <w:name w:val="Balloon Text"/>
    <w:basedOn w:val="Normal"/>
    <w:link w:val="BalloonTextChar"/>
    <w:uiPriority w:val="99"/>
    <w:semiHidden/>
    <w:unhideWhenUsed/>
    <w:rsid w:val="000A5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D9C"/>
    <w:rPr>
      <w:rFonts w:ascii="Segoe UI" w:hAnsi="Segoe UI" w:cs="Segoe UI"/>
      <w:sz w:val="18"/>
      <w:szCs w:val="18"/>
    </w:rPr>
  </w:style>
  <w:style w:type="paragraph" w:styleId="Header">
    <w:name w:val="header"/>
    <w:basedOn w:val="Normal"/>
    <w:link w:val="HeaderChar"/>
    <w:uiPriority w:val="99"/>
    <w:unhideWhenUsed/>
    <w:rsid w:val="0050768E"/>
    <w:pPr>
      <w:tabs>
        <w:tab w:val="center" w:pos="4320"/>
        <w:tab w:val="right" w:pos="8640"/>
      </w:tabs>
      <w:spacing w:after="0" w:line="240" w:lineRule="auto"/>
    </w:pPr>
    <w:rPr>
      <w:rFonts w:ascii="Arial Mon" w:eastAsiaTheme="minorEastAsia" w:hAnsi="Arial Mon"/>
      <w:sz w:val="24"/>
      <w:szCs w:val="24"/>
    </w:rPr>
  </w:style>
  <w:style w:type="character" w:customStyle="1" w:styleId="HeaderChar">
    <w:name w:val="Header Char"/>
    <w:basedOn w:val="DefaultParagraphFont"/>
    <w:link w:val="Header"/>
    <w:uiPriority w:val="99"/>
    <w:rsid w:val="0050768E"/>
    <w:rPr>
      <w:rFonts w:ascii="Arial Mon" w:eastAsiaTheme="minorEastAsia" w:hAnsi="Arial Mon"/>
      <w:sz w:val="24"/>
      <w:szCs w:val="24"/>
    </w:rPr>
  </w:style>
  <w:style w:type="character" w:customStyle="1" w:styleId="ListParagraphChar">
    <w:name w:val="List Paragraph Char"/>
    <w:basedOn w:val="DefaultParagraphFont"/>
    <w:link w:val="ListParagraph"/>
    <w:uiPriority w:val="1"/>
    <w:locked/>
    <w:rsid w:val="00CE065F"/>
    <w:rPr>
      <w:sz w:val="22"/>
      <w:szCs w:val="22"/>
    </w:rPr>
  </w:style>
  <w:style w:type="paragraph" w:styleId="Footer">
    <w:name w:val="footer"/>
    <w:basedOn w:val="Normal"/>
    <w:link w:val="FooterChar"/>
    <w:uiPriority w:val="99"/>
    <w:unhideWhenUsed/>
    <w:rsid w:val="00437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314"/>
    <w:rPr>
      <w:sz w:val="22"/>
      <w:szCs w:val="22"/>
    </w:rPr>
  </w:style>
  <w:style w:type="character" w:styleId="CommentReference">
    <w:name w:val="annotation reference"/>
    <w:basedOn w:val="DefaultParagraphFont"/>
    <w:uiPriority w:val="99"/>
    <w:semiHidden/>
    <w:unhideWhenUsed/>
    <w:rsid w:val="00024142"/>
    <w:rPr>
      <w:sz w:val="16"/>
      <w:szCs w:val="16"/>
    </w:rPr>
  </w:style>
  <w:style w:type="paragraph" w:styleId="CommentText">
    <w:name w:val="annotation text"/>
    <w:basedOn w:val="Normal"/>
    <w:link w:val="CommentTextChar"/>
    <w:uiPriority w:val="99"/>
    <w:unhideWhenUsed/>
    <w:rsid w:val="00024142"/>
    <w:pPr>
      <w:spacing w:line="240" w:lineRule="auto"/>
    </w:pPr>
    <w:rPr>
      <w:sz w:val="20"/>
      <w:szCs w:val="20"/>
    </w:rPr>
  </w:style>
  <w:style w:type="character" w:customStyle="1" w:styleId="CommentTextChar">
    <w:name w:val="Comment Text Char"/>
    <w:basedOn w:val="DefaultParagraphFont"/>
    <w:link w:val="CommentText"/>
    <w:uiPriority w:val="99"/>
    <w:rsid w:val="00024142"/>
  </w:style>
  <w:style w:type="paragraph" w:customStyle="1" w:styleId="p1">
    <w:name w:val="p1"/>
    <w:basedOn w:val="Normal"/>
    <w:rsid w:val="00F02E64"/>
    <w:pPr>
      <w:spacing w:after="0" w:line="240" w:lineRule="auto"/>
    </w:pPr>
    <w:rPr>
      <w:rFonts w:ascii="Arial" w:eastAsia="Times New Roman" w:hAnsi="Arial" w:cs="Arial"/>
      <w:color w:val="000000"/>
      <w:sz w:val="18"/>
      <w:szCs w:val="18"/>
    </w:rPr>
  </w:style>
  <w:style w:type="paragraph" w:styleId="Revision">
    <w:name w:val="Revision"/>
    <w:hidden/>
    <w:uiPriority w:val="99"/>
    <w:semiHidden/>
    <w:rsid w:val="00220AC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959069">
      <w:bodyDiv w:val="1"/>
      <w:marLeft w:val="0"/>
      <w:marRight w:val="0"/>
      <w:marTop w:val="0"/>
      <w:marBottom w:val="0"/>
      <w:divBdr>
        <w:top w:val="none" w:sz="0" w:space="0" w:color="auto"/>
        <w:left w:val="none" w:sz="0" w:space="0" w:color="auto"/>
        <w:bottom w:val="none" w:sz="0" w:space="0" w:color="auto"/>
        <w:right w:val="none" w:sz="0" w:space="0" w:color="auto"/>
      </w:divBdr>
    </w:div>
    <w:div w:id="99301393">
      <w:bodyDiv w:val="1"/>
      <w:marLeft w:val="0"/>
      <w:marRight w:val="0"/>
      <w:marTop w:val="0"/>
      <w:marBottom w:val="0"/>
      <w:divBdr>
        <w:top w:val="none" w:sz="0" w:space="0" w:color="auto"/>
        <w:left w:val="none" w:sz="0" w:space="0" w:color="auto"/>
        <w:bottom w:val="none" w:sz="0" w:space="0" w:color="auto"/>
        <w:right w:val="none" w:sz="0" w:space="0" w:color="auto"/>
      </w:divBdr>
    </w:div>
    <w:div w:id="307905669">
      <w:bodyDiv w:val="1"/>
      <w:marLeft w:val="0"/>
      <w:marRight w:val="0"/>
      <w:marTop w:val="0"/>
      <w:marBottom w:val="0"/>
      <w:divBdr>
        <w:top w:val="none" w:sz="0" w:space="0" w:color="auto"/>
        <w:left w:val="none" w:sz="0" w:space="0" w:color="auto"/>
        <w:bottom w:val="none" w:sz="0" w:space="0" w:color="auto"/>
        <w:right w:val="none" w:sz="0" w:space="0" w:color="auto"/>
      </w:divBdr>
    </w:div>
    <w:div w:id="54075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F50C4-410F-4629-9B73-B00D79D8C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2368</Words>
  <Characters>13498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Ninjbadgar Munkhbat</dc:creator>
  <cp:keywords/>
  <dc:description/>
  <cp:lastModifiedBy>Uyanga</cp:lastModifiedBy>
  <cp:revision>2</cp:revision>
  <dcterms:created xsi:type="dcterms:W3CDTF">2026-07-20T04:15:00Z</dcterms:created>
  <dcterms:modified xsi:type="dcterms:W3CDTF">2026-07-20T04:15:00Z</dcterms:modified>
</cp:coreProperties>
</file>