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7.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val="mn-MN"/>
        </w:rPr>
        <w:id w:val="1979099890"/>
        <w:docPartObj>
          <w:docPartGallery w:val="Cover Pages"/>
          <w:docPartUnique/>
        </w:docPartObj>
      </w:sdtPr>
      <w:sdtEndPr>
        <w:rPr>
          <w:rFonts w:cs="Arial"/>
          <w:b/>
          <w:bCs/>
        </w:rPr>
      </w:sdtEndPr>
      <w:sdtContent>
        <w:p w14:paraId="725A4341" w14:textId="1F064F59" w:rsidR="003E496C" w:rsidRPr="00585DE4" w:rsidRDefault="003E496C" w:rsidP="00D94197">
          <w:pPr>
            <w:rPr>
              <w:color w:val="374649"/>
              <w:sz w:val="72"/>
              <w:szCs w:val="72"/>
              <w:lang w:val="mn-MN"/>
            </w:rPr>
          </w:pPr>
        </w:p>
        <w:p w14:paraId="72602004" w14:textId="77777777" w:rsidR="00D853E1" w:rsidRPr="00585DE4" w:rsidRDefault="00D853E1" w:rsidP="007540DF">
          <w:pPr>
            <w:pStyle w:val="NoSpacing"/>
            <w:spacing w:before="40" w:after="560" w:line="216" w:lineRule="auto"/>
            <w:jc w:val="center"/>
            <w:rPr>
              <w:color w:val="374649"/>
              <w:sz w:val="72"/>
              <w:szCs w:val="72"/>
              <w:lang w:val="mn-MN"/>
            </w:rPr>
          </w:pPr>
        </w:p>
        <w:p w14:paraId="158FFA44" w14:textId="77777777" w:rsidR="00D853E1" w:rsidRPr="00585DE4" w:rsidRDefault="00D853E1" w:rsidP="007540DF">
          <w:pPr>
            <w:pStyle w:val="NoSpacing"/>
            <w:spacing w:before="40" w:after="560" w:line="216" w:lineRule="auto"/>
            <w:jc w:val="center"/>
            <w:rPr>
              <w:color w:val="374649"/>
              <w:sz w:val="72"/>
              <w:szCs w:val="72"/>
              <w:lang w:val="mn-MN"/>
            </w:rPr>
          </w:pPr>
        </w:p>
        <w:p w14:paraId="7704268E" w14:textId="77777777" w:rsidR="00D853E1" w:rsidRPr="00585DE4" w:rsidRDefault="00D853E1" w:rsidP="007540DF">
          <w:pPr>
            <w:pStyle w:val="NoSpacing"/>
            <w:spacing w:before="40" w:after="560" w:line="216" w:lineRule="auto"/>
            <w:jc w:val="center"/>
            <w:rPr>
              <w:color w:val="374649"/>
              <w:sz w:val="72"/>
              <w:szCs w:val="72"/>
              <w:lang w:val="mn-MN"/>
            </w:rPr>
          </w:pPr>
        </w:p>
        <w:p w14:paraId="2018D09E" w14:textId="0BD303CF" w:rsidR="007540DF" w:rsidRPr="00585DE4" w:rsidRDefault="007540DF" w:rsidP="007540DF">
          <w:pPr>
            <w:pStyle w:val="NoSpacing"/>
            <w:spacing w:before="40" w:after="560" w:line="216" w:lineRule="auto"/>
            <w:jc w:val="center"/>
            <w:rPr>
              <w:color w:val="055957"/>
              <w:sz w:val="72"/>
              <w:szCs w:val="72"/>
              <w:lang w:val="mn-MN"/>
            </w:rPr>
          </w:pPr>
          <w:r w:rsidRPr="00585DE4">
            <w:rPr>
              <w:color w:val="055957"/>
              <w:sz w:val="72"/>
              <w:szCs w:val="72"/>
              <w:lang w:val="mn-MN"/>
            </w:rPr>
            <w:t>Макро эдийн засгийн танилцуулга</w:t>
          </w:r>
        </w:p>
        <w:p w14:paraId="5CB5C8A6" w14:textId="2AEA4260" w:rsidR="007540DF" w:rsidRPr="00585DE4" w:rsidRDefault="007540DF">
          <w:pPr>
            <w:spacing w:after="160" w:line="259" w:lineRule="auto"/>
            <w:jc w:val="left"/>
            <w:rPr>
              <w:rFonts w:cs="Arial"/>
              <w:b/>
              <w:bCs/>
              <w:lang w:val="mn-MN"/>
            </w:rPr>
          </w:pPr>
        </w:p>
        <w:p w14:paraId="258076A2" w14:textId="77777777" w:rsidR="007540DF" w:rsidRPr="00585DE4" w:rsidRDefault="00B64F08">
          <w:pPr>
            <w:spacing w:after="160" w:line="259" w:lineRule="auto"/>
            <w:jc w:val="left"/>
            <w:rPr>
              <w:rFonts w:cs="Arial"/>
              <w:b/>
              <w:bCs/>
              <w:lang w:val="mn-MN"/>
            </w:rPr>
          </w:pPr>
        </w:p>
      </w:sdtContent>
    </w:sdt>
    <w:p w14:paraId="74E466C2" w14:textId="77777777" w:rsidR="007540DF" w:rsidRPr="00585DE4" w:rsidRDefault="007540DF">
      <w:pPr>
        <w:spacing w:after="160" w:line="259" w:lineRule="auto"/>
        <w:jc w:val="left"/>
        <w:rPr>
          <w:rFonts w:eastAsia="Times New Roman" w:cs="Times New Roman"/>
          <w:sz w:val="16"/>
          <w:szCs w:val="16"/>
          <w:lang w:val="mn-MN"/>
        </w:rPr>
      </w:pPr>
      <w:r w:rsidRPr="00585DE4">
        <w:rPr>
          <w:rFonts w:eastAsia="Times New Roman" w:cs="Times New Roman"/>
          <w:sz w:val="16"/>
          <w:szCs w:val="16"/>
          <w:lang w:val="mn-MN"/>
        </w:rPr>
        <w:br w:type="page"/>
      </w:r>
    </w:p>
    <w:sdt>
      <w:sdtPr>
        <w:rPr>
          <w:rFonts w:asciiTheme="minorHAnsi" w:eastAsiaTheme="minorEastAsia" w:hAnsiTheme="minorHAnsi" w:cstheme="minorBidi"/>
          <w:caps w:val="0"/>
          <w:color w:val="01B8AA"/>
          <w:sz w:val="22"/>
          <w:szCs w:val="22"/>
          <w:lang w:val="mn-MN"/>
        </w:rPr>
        <w:id w:val="1063366867"/>
        <w:docPartObj>
          <w:docPartGallery w:val="Table of Contents"/>
          <w:docPartUnique/>
        </w:docPartObj>
      </w:sdtPr>
      <w:sdtEndPr>
        <w:rPr>
          <w:rFonts w:eastAsiaTheme="majorEastAsia" w:cstheme="majorBidi"/>
          <w:b/>
          <w:caps/>
          <w:color w:val="055957"/>
          <w:sz w:val="32"/>
          <w:szCs w:val="32"/>
        </w:rPr>
      </w:sdtEndPr>
      <w:sdtContent>
        <w:p w14:paraId="5617CE2A" w14:textId="77777777" w:rsidR="0074039C" w:rsidRPr="00585DE4" w:rsidRDefault="006B19F7" w:rsidP="009D1A82">
          <w:pPr>
            <w:pStyle w:val="TOCHeading"/>
            <w:spacing w:before="120" w:after="120"/>
            <w:ind w:right="-142"/>
            <w:rPr>
              <w:lang w:val="mn-MN"/>
            </w:rPr>
          </w:pPr>
          <w:r w:rsidRPr="00585DE4">
            <w:rPr>
              <w:lang w:val="mn-MN"/>
            </w:rPr>
            <w:t>АГУУЛГА</w:t>
          </w:r>
        </w:p>
        <w:bookmarkStart w:id="1" w:name="_Hlt174116502"/>
        <w:bookmarkStart w:id="2" w:name="_Hlt174116501"/>
        <w:p w14:paraId="0893BAFE" w14:textId="7CC4E528" w:rsidR="00302336" w:rsidRPr="00585DE4" w:rsidRDefault="0074039C" w:rsidP="00302336">
          <w:pPr>
            <w:pStyle w:val="TOC1"/>
            <w:framePr w:wrap="around"/>
            <w:rPr>
              <w:rFonts w:asciiTheme="minorHAnsi" w:hAnsiTheme="minorHAnsi"/>
              <w:noProof/>
              <w:kern w:val="2"/>
              <w:szCs w:val="24"/>
              <w:lang w:val="mn-MN" w:eastAsia="ja-JP"/>
              <w14:ligatures w14:val="standardContextual"/>
            </w:rPr>
          </w:pPr>
          <w:r w:rsidRPr="00585DE4">
            <w:rPr>
              <w:lang w:val="mn-MN"/>
            </w:rPr>
            <w:fldChar w:fldCharType="begin"/>
          </w:r>
          <w:bookmarkEnd w:id="1"/>
          <w:bookmarkEnd w:id="2"/>
          <w:r w:rsidRPr="00585DE4">
            <w:rPr>
              <w:lang w:val="mn-MN"/>
            </w:rPr>
            <w:instrText xml:space="preserve"> TOC \o "1-3" \h \z \u </w:instrText>
          </w:r>
          <w:r w:rsidRPr="00585DE4">
            <w:rPr>
              <w:lang w:val="mn-MN"/>
            </w:rPr>
            <w:fldChar w:fldCharType="separate"/>
          </w:r>
          <w:hyperlink w:anchor="_Toc174436417" w:history="1">
            <w:r w:rsidR="00302336" w:rsidRPr="00585DE4">
              <w:rPr>
                <w:rStyle w:val="Hyperlink"/>
                <w:noProof/>
                <w:lang w:val="mn-MN"/>
              </w:rPr>
              <w:t>Нэг. Макро эдийн засгийн өнөөгийн нөхцөл байдал, хүлээгдэж буй гүйцэтгэл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_Toc174436417 \h </w:instrText>
            </w:r>
            <w:r w:rsidR="00302336" w:rsidRPr="00585DE4">
              <w:rPr>
                <w:noProof/>
                <w:webHidden/>
                <w:lang w:val="mn-MN"/>
              </w:rPr>
            </w:r>
            <w:r w:rsidR="00302336" w:rsidRPr="00585DE4">
              <w:rPr>
                <w:noProof/>
                <w:webHidden/>
                <w:lang w:val="mn-MN"/>
              </w:rPr>
              <w:fldChar w:fldCharType="separate"/>
            </w:r>
            <w:r w:rsidR="00585DE4">
              <w:rPr>
                <w:noProof/>
                <w:webHidden/>
                <w:lang w:val="mn-MN"/>
              </w:rPr>
              <w:t>1</w:t>
            </w:r>
            <w:r w:rsidR="00302336" w:rsidRPr="00585DE4">
              <w:rPr>
                <w:noProof/>
                <w:webHidden/>
                <w:lang w:val="mn-MN"/>
              </w:rPr>
              <w:fldChar w:fldCharType="end"/>
            </w:r>
          </w:hyperlink>
        </w:p>
        <w:p w14:paraId="267962A4" w14:textId="2F320FA4" w:rsidR="00302336" w:rsidRPr="00585DE4" w:rsidRDefault="00B64F08" w:rsidP="00302336">
          <w:pPr>
            <w:pStyle w:val="TOC2"/>
            <w:framePr w:w="9842" w:wrap="around"/>
            <w:tabs>
              <w:tab w:val="clear" w:pos="9016"/>
              <w:tab w:val="clear" w:pos="9615"/>
              <w:tab w:val="right" w:leader="dot" w:pos="9781"/>
            </w:tabs>
            <w:rPr>
              <w:rFonts w:asciiTheme="minorHAnsi" w:hAnsiTheme="minorHAnsi"/>
              <w:noProof/>
              <w:kern w:val="2"/>
              <w:szCs w:val="24"/>
              <w:lang w:val="mn-MN" w:eastAsia="ja-JP"/>
              <w14:ligatures w14:val="standardContextual"/>
            </w:rPr>
          </w:pPr>
          <w:hyperlink w:anchor="_Toc174436418" w:history="1">
            <w:r w:rsidR="00302336" w:rsidRPr="00585DE4">
              <w:rPr>
                <w:rStyle w:val="Hyperlink"/>
                <w:noProof/>
                <w:lang w:val="mn-MN"/>
              </w:rPr>
              <w:t>1.1. Макро эдийн засгийн өнөөгийн нөхцөл байдал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_Toc174436418 \h </w:instrText>
            </w:r>
            <w:r w:rsidR="00302336" w:rsidRPr="00585DE4">
              <w:rPr>
                <w:noProof/>
                <w:webHidden/>
                <w:lang w:val="mn-MN"/>
              </w:rPr>
            </w:r>
            <w:r w:rsidR="00302336" w:rsidRPr="00585DE4">
              <w:rPr>
                <w:noProof/>
                <w:webHidden/>
                <w:lang w:val="mn-MN"/>
              </w:rPr>
              <w:fldChar w:fldCharType="separate"/>
            </w:r>
            <w:r w:rsidR="00585DE4">
              <w:rPr>
                <w:noProof/>
                <w:webHidden/>
                <w:lang w:val="mn-MN"/>
              </w:rPr>
              <w:t>1</w:t>
            </w:r>
            <w:r w:rsidR="00302336" w:rsidRPr="00585DE4">
              <w:rPr>
                <w:noProof/>
                <w:webHidden/>
                <w:lang w:val="mn-MN"/>
              </w:rPr>
              <w:fldChar w:fldCharType="end"/>
            </w:r>
          </w:hyperlink>
        </w:p>
        <w:p w14:paraId="19C9E22E" w14:textId="35A9AF91" w:rsidR="00302336" w:rsidRPr="00585DE4" w:rsidRDefault="00B64F08" w:rsidP="00302336">
          <w:pPr>
            <w:pStyle w:val="TOC2"/>
            <w:framePr w:w="9842" w:wrap="around"/>
            <w:tabs>
              <w:tab w:val="clear" w:pos="9016"/>
              <w:tab w:val="clear" w:pos="9615"/>
              <w:tab w:val="right" w:leader="dot" w:pos="9781"/>
            </w:tabs>
            <w:rPr>
              <w:rFonts w:asciiTheme="minorHAnsi" w:hAnsiTheme="minorHAnsi"/>
              <w:noProof/>
              <w:kern w:val="2"/>
              <w:szCs w:val="24"/>
              <w:lang w:val="mn-MN" w:eastAsia="ja-JP"/>
              <w14:ligatures w14:val="standardContextual"/>
            </w:rPr>
          </w:pPr>
          <w:hyperlink w:anchor="_Toc174436419" w:history="1">
            <w:r w:rsidR="00302336" w:rsidRPr="00585DE4">
              <w:rPr>
                <w:rStyle w:val="Hyperlink"/>
                <w:rFonts w:eastAsia="Times New Roman"/>
                <w:noProof/>
                <w:lang w:val="mn-MN"/>
              </w:rPr>
              <w:t>1.2. Макро эдийн засгийн 2024 оны хүлээгдэж буй гүйцэтгэл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_Toc174436419 \h </w:instrText>
            </w:r>
            <w:r w:rsidR="00302336" w:rsidRPr="00585DE4">
              <w:rPr>
                <w:noProof/>
                <w:webHidden/>
                <w:lang w:val="mn-MN"/>
              </w:rPr>
            </w:r>
            <w:r w:rsidR="00302336" w:rsidRPr="00585DE4">
              <w:rPr>
                <w:noProof/>
                <w:webHidden/>
                <w:lang w:val="mn-MN"/>
              </w:rPr>
              <w:fldChar w:fldCharType="separate"/>
            </w:r>
            <w:r w:rsidR="00585DE4">
              <w:rPr>
                <w:noProof/>
                <w:webHidden/>
                <w:lang w:val="mn-MN"/>
              </w:rPr>
              <w:t>7</w:t>
            </w:r>
            <w:r w:rsidR="00302336" w:rsidRPr="00585DE4">
              <w:rPr>
                <w:noProof/>
                <w:webHidden/>
                <w:lang w:val="mn-MN"/>
              </w:rPr>
              <w:fldChar w:fldCharType="end"/>
            </w:r>
          </w:hyperlink>
        </w:p>
        <w:p w14:paraId="70F6C5D1" w14:textId="1243C28F" w:rsidR="00302336" w:rsidRPr="00585DE4" w:rsidRDefault="00B64F08" w:rsidP="00302336">
          <w:pPr>
            <w:pStyle w:val="TOC1"/>
            <w:framePr w:wrap="around"/>
            <w:rPr>
              <w:rFonts w:asciiTheme="minorHAnsi" w:hAnsiTheme="minorHAnsi"/>
              <w:noProof/>
              <w:kern w:val="2"/>
              <w:szCs w:val="24"/>
              <w:lang w:val="mn-MN" w:eastAsia="ja-JP"/>
              <w14:ligatures w14:val="standardContextual"/>
            </w:rPr>
          </w:pPr>
          <w:hyperlink w:anchor="_Toc174436420" w:history="1">
            <w:r w:rsidR="00302336" w:rsidRPr="00585DE4">
              <w:rPr>
                <w:rStyle w:val="Hyperlink"/>
                <w:rFonts w:eastAsia="Times New Roman"/>
                <w:noProof/>
                <w:lang w:val="mn-MN"/>
              </w:rPr>
              <w:t>Хоёр. Макро эдийн засгийн 2025 оны чиг хандлага, төсөөлөл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_Toc174436420 \h </w:instrText>
            </w:r>
            <w:r w:rsidR="00302336" w:rsidRPr="00585DE4">
              <w:rPr>
                <w:noProof/>
                <w:webHidden/>
                <w:lang w:val="mn-MN"/>
              </w:rPr>
            </w:r>
            <w:r w:rsidR="00302336" w:rsidRPr="00585DE4">
              <w:rPr>
                <w:noProof/>
                <w:webHidden/>
                <w:lang w:val="mn-MN"/>
              </w:rPr>
              <w:fldChar w:fldCharType="separate"/>
            </w:r>
            <w:r w:rsidR="00585DE4">
              <w:rPr>
                <w:noProof/>
                <w:webHidden/>
                <w:lang w:val="mn-MN"/>
              </w:rPr>
              <w:t>8</w:t>
            </w:r>
            <w:r w:rsidR="00302336" w:rsidRPr="00585DE4">
              <w:rPr>
                <w:noProof/>
                <w:webHidden/>
                <w:lang w:val="mn-MN"/>
              </w:rPr>
              <w:fldChar w:fldCharType="end"/>
            </w:r>
          </w:hyperlink>
        </w:p>
        <w:p w14:paraId="460FCB3A" w14:textId="2463246D" w:rsidR="00302336" w:rsidRPr="00585DE4" w:rsidRDefault="00B64F08" w:rsidP="00302336">
          <w:pPr>
            <w:pStyle w:val="TOC2"/>
            <w:framePr w:w="9842" w:wrap="around"/>
            <w:tabs>
              <w:tab w:val="clear" w:pos="9016"/>
              <w:tab w:val="clear" w:pos="9615"/>
              <w:tab w:val="right" w:leader="dot" w:pos="9781"/>
            </w:tabs>
            <w:rPr>
              <w:rFonts w:asciiTheme="minorHAnsi" w:hAnsiTheme="minorHAnsi"/>
              <w:noProof/>
              <w:kern w:val="2"/>
              <w:szCs w:val="24"/>
              <w:lang w:val="mn-MN" w:eastAsia="ja-JP"/>
              <w14:ligatures w14:val="standardContextual"/>
            </w:rPr>
          </w:pPr>
          <w:hyperlink w:anchor="_Toc174436421" w:history="1">
            <w:r w:rsidR="00302336" w:rsidRPr="00585DE4">
              <w:rPr>
                <w:rStyle w:val="Hyperlink"/>
                <w:rFonts w:eastAsia="Times New Roman"/>
                <w:noProof/>
                <w:lang w:val="mn-MN"/>
              </w:rPr>
              <w:t>2.1. Дэлхийн эдийн засгийн нөхцөл байдал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_Toc174436421 \h </w:instrText>
            </w:r>
            <w:r w:rsidR="00302336" w:rsidRPr="00585DE4">
              <w:rPr>
                <w:noProof/>
                <w:webHidden/>
                <w:lang w:val="mn-MN"/>
              </w:rPr>
            </w:r>
            <w:r w:rsidR="00302336" w:rsidRPr="00585DE4">
              <w:rPr>
                <w:noProof/>
                <w:webHidden/>
                <w:lang w:val="mn-MN"/>
              </w:rPr>
              <w:fldChar w:fldCharType="separate"/>
            </w:r>
            <w:r w:rsidR="00585DE4">
              <w:rPr>
                <w:noProof/>
                <w:webHidden/>
                <w:lang w:val="mn-MN"/>
              </w:rPr>
              <w:t>8</w:t>
            </w:r>
            <w:r w:rsidR="00302336" w:rsidRPr="00585DE4">
              <w:rPr>
                <w:noProof/>
                <w:webHidden/>
                <w:lang w:val="mn-MN"/>
              </w:rPr>
              <w:fldChar w:fldCharType="end"/>
            </w:r>
          </w:hyperlink>
        </w:p>
        <w:p w14:paraId="66F443EA" w14:textId="644EA8B5" w:rsidR="00302336" w:rsidRPr="00585DE4" w:rsidRDefault="00B64F08" w:rsidP="00302336">
          <w:pPr>
            <w:pStyle w:val="TOC2"/>
            <w:framePr w:w="9842" w:wrap="around"/>
            <w:tabs>
              <w:tab w:val="clear" w:pos="9016"/>
              <w:tab w:val="clear" w:pos="9615"/>
              <w:tab w:val="right" w:leader="dot" w:pos="9781"/>
            </w:tabs>
            <w:rPr>
              <w:rFonts w:asciiTheme="minorHAnsi" w:hAnsiTheme="minorHAnsi"/>
              <w:noProof/>
              <w:kern w:val="2"/>
              <w:szCs w:val="24"/>
              <w:lang w:val="mn-MN" w:eastAsia="ja-JP"/>
              <w14:ligatures w14:val="standardContextual"/>
            </w:rPr>
          </w:pPr>
          <w:hyperlink w:anchor="_Toc174436422" w:history="1">
            <w:r w:rsidR="00302336" w:rsidRPr="00585DE4">
              <w:rPr>
                <w:rStyle w:val="Hyperlink"/>
                <w:rFonts w:eastAsia="Times New Roman"/>
                <w:noProof/>
                <w:lang w:val="mn-MN"/>
              </w:rPr>
              <w:t>2.2. Макро эдийн засгийн 2025 оны төсөөлөл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_Toc174436422 \h </w:instrText>
            </w:r>
            <w:r w:rsidR="00302336" w:rsidRPr="00585DE4">
              <w:rPr>
                <w:noProof/>
                <w:webHidden/>
                <w:lang w:val="mn-MN"/>
              </w:rPr>
            </w:r>
            <w:r w:rsidR="00302336" w:rsidRPr="00585DE4">
              <w:rPr>
                <w:noProof/>
                <w:webHidden/>
                <w:lang w:val="mn-MN"/>
              </w:rPr>
              <w:fldChar w:fldCharType="separate"/>
            </w:r>
            <w:r w:rsidR="00585DE4">
              <w:rPr>
                <w:noProof/>
                <w:webHidden/>
                <w:lang w:val="mn-MN"/>
              </w:rPr>
              <w:t>11</w:t>
            </w:r>
            <w:r w:rsidR="00302336" w:rsidRPr="00585DE4">
              <w:rPr>
                <w:noProof/>
                <w:webHidden/>
                <w:lang w:val="mn-MN"/>
              </w:rPr>
              <w:fldChar w:fldCharType="end"/>
            </w:r>
          </w:hyperlink>
        </w:p>
        <w:p w14:paraId="43DE4BAA" w14:textId="18F4F602" w:rsidR="00302336" w:rsidRPr="00585DE4" w:rsidRDefault="00B64F08" w:rsidP="00302336">
          <w:pPr>
            <w:pStyle w:val="TOC1"/>
            <w:framePr w:wrap="around"/>
            <w:rPr>
              <w:rFonts w:asciiTheme="minorHAnsi" w:hAnsiTheme="minorHAnsi"/>
              <w:noProof/>
              <w:kern w:val="2"/>
              <w:szCs w:val="24"/>
              <w:lang w:val="mn-MN" w:eastAsia="ja-JP"/>
              <w14:ligatures w14:val="standardContextual"/>
            </w:rPr>
          </w:pPr>
          <w:hyperlink w:anchor="_Toc174436423" w:history="1">
            <w:r w:rsidR="00302336" w:rsidRPr="00585DE4">
              <w:rPr>
                <w:rStyle w:val="Hyperlink"/>
                <w:rFonts w:eastAsia="Times New Roman"/>
                <w:noProof/>
                <w:lang w:val="mn-MN"/>
              </w:rPr>
              <w:t>Гурав. Засгийн газраас 2025 онд баримтлах бодлого, тэргүүлэх чиглэл</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_Toc174436423 \h </w:instrText>
            </w:r>
            <w:r w:rsidR="00302336" w:rsidRPr="00585DE4">
              <w:rPr>
                <w:noProof/>
                <w:webHidden/>
                <w:lang w:val="mn-MN"/>
              </w:rPr>
            </w:r>
            <w:r w:rsidR="00302336" w:rsidRPr="00585DE4">
              <w:rPr>
                <w:noProof/>
                <w:webHidden/>
                <w:lang w:val="mn-MN"/>
              </w:rPr>
              <w:fldChar w:fldCharType="separate"/>
            </w:r>
            <w:r w:rsidR="00585DE4">
              <w:rPr>
                <w:noProof/>
                <w:webHidden/>
                <w:lang w:val="mn-MN"/>
              </w:rPr>
              <w:t>13</w:t>
            </w:r>
            <w:r w:rsidR="00302336" w:rsidRPr="00585DE4">
              <w:rPr>
                <w:noProof/>
                <w:webHidden/>
                <w:lang w:val="mn-MN"/>
              </w:rPr>
              <w:fldChar w:fldCharType="end"/>
            </w:r>
          </w:hyperlink>
        </w:p>
        <w:p w14:paraId="42098290" w14:textId="584DC7BC" w:rsidR="00302336" w:rsidRPr="00585DE4" w:rsidRDefault="00B64F08" w:rsidP="00302336">
          <w:pPr>
            <w:pStyle w:val="TOC1"/>
            <w:framePr w:wrap="around"/>
            <w:rPr>
              <w:rFonts w:asciiTheme="minorHAnsi" w:hAnsiTheme="minorHAnsi"/>
              <w:noProof/>
              <w:kern w:val="2"/>
              <w:szCs w:val="24"/>
              <w:lang w:val="mn-MN" w:eastAsia="ja-JP"/>
              <w14:ligatures w14:val="standardContextual"/>
            </w:rPr>
          </w:pPr>
          <w:hyperlink w:anchor="_Toc174436424" w:history="1">
            <w:r w:rsidR="00302336" w:rsidRPr="00585DE4">
              <w:rPr>
                <w:rStyle w:val="Hyperlink"/>
                <w:rFonts w:eastAsia="Times New Roman"/>
                <w:noProof/>
                <w:lang w:val="mn-MN"/>
              </w:rPr>
              <w:t>Дөрөв. Болзошгүй эрсдэлийн тойм</w:t>
            </w:r>
            <w:r w:rsidR="00302336" w:rsidRPr="00585DE4">
              <w:rPr>
                <w:noProof/>
                <w:webHidden/>
                <w:lang w:val="mn-MN"/>
              </w:rPr>
              <w:tab/>
            </w:r>
            <w:r w:rsidR="00302336" w:rsidRPr="00585DE4">
              <w:rPr>
                <w:noProof/>
                <w:webHidden/>
                <w:lang w:val="mn-MN"/>
              </w:rPr>
              <w:fldChar w:fldCharType="begin"/>
            </w:r>
            <w:r w:rsidR="00302336" w:rsidRPr="00585DE4">
              <w:rPr>
                <w:noProof/>
                <w:webHidden/>
                <w:lang w:val="mn-MN"/>
              </w:rPr>
              <w:instrText xml:space="preserve"> PAGEREF _Toc174436424 \h </w:instrText>
            </w:r>
            <w:r w:rsidR="00302336" w:rsidRPr="00585DE4">
              <w:rPr>
                <w:noProof/>
                <w:webHidden/>
                <w:lang w:val="mn-MN"/>
              </w:rPr>
            </w:r>
            <w:r w:rsidR="00302336" w:rsidRPr="00585DE4">
              <w:rPr>
                <w:noProof/>
                <w:webHidden/>
                <w:lang w:val="mn-MN"/>
              </w:rPr>
              <w:fldChar w:fldCharType="separate"/>
            </w:r>
            <w:r w:rsidR="00585DE4">
              <w:rPr>
                <w:noProof/>
                <w:webHidden/>
                <w:lang w:val="mn-MN"/>
              </w:rPr>
              <w:t>17</w:t>
            </w:r>
            <w:r w:rsidR="00302336" w:rsidRPr="00585DE4">
              <w:rPr>
                <w:noProof/>
                <w:webHidden/>
                <w:lang w:val="mn-MN"/>
              </w:rPr>
              <w:fldChar w:fldCharType="end"/>
            </w:r>
          </w:hyperlink>
        </w:p>
        <w:p w14:paraId="647B30A9" w14:textId="01E2A4EF" w:rsidR="006B19F7" w:rsidRPr="00585DE4" w:rsidRDefault="0074039C" w:rsidP="00726EFC">
          <w:pPr>
            <w:pStyle w:val="TOCHeading"/>
            <w:tabs>
              <w:tab w:val="left" w:pos="7440"/>
            </w:tabs>
            <w:spacing w:before="0" w:after="0"/>
            <w:ind w:right="-142"/>
            <w:rPr>
              <w:color w:val="01B8AA"/>
              <w:lang w:val="mn-MN"/>
            </w:rPr>
          </w:pPr>
          <w:r w:rsidRPr="00585DE4">
            <w:rPr>
              <w:lang w:val="mn-MN"/>
            </w:rPr>
            <w:fldChar w:fldCharType="end"/>
          </w:r>
        </w:p>
      </w:sdtContent>
    </w:sdt>
    <w:p w14:paraId="6506AF97" w14:textId="77777777" w:rsidR="006B19F7" w:rsidRPr="00585DE4" w:rsidRDefault="006B19F7" w:rsidP="00783491">
      <w:pPr>
        <w:spacing w:after="0"/>
        <w:rPr>
          <w:color w:val="055957"/>
          <w:lang w:val="mn-MN"/>
        </w:rPr>
      </w:pPr>
      <w:r w:rsidRPr="00585DE4">
        <w:rPr>
          <w:rFonts w:eastAsia="MS PMincho" w:cs="Arial"/>
          <w:color w:val="055957"/>
          <w:sz w:val="26"/>
          <w:szCs w:val="26"/>
          <w:lang w:val="mn-MN" w:eastAsia="ja-JP"/>
        </w:rPr>
        <w:t xml:space="preserve">Зургийн жагсаалт </w:t>
      </w:r>
    </w:p>
    <w:p w14:paraId="1A4D9F16" w14:textId="7D4D61EA" w:rsidR="00944F71" w:rsidRPr="00585DE4" w:rsidRDefault="006B19F7">
      <w:pPr>
        <w:pStyle w:val="TableofFigures"/>
        <w:tabs>
          <w:tab w:val="right" w:leader="dot" w:pos="9344"/>
        </w:tabs>
        <w:rPr>
          <w:rFonts w:asciiTheme="minorHAnsi" w:hAnsiTheme="minorHAnsi"/>
          <w:noProof/>
          <w:kern w:val="2"/>
          <w:szCs w:val="24"/>
          <w:lang w:val="mn-MN" w:eastAsia="ja-JP"/>
          <w14:ligatures w14:val="standardContextual"/>
        </w:rPr>
      </w:pPr>
      <w:r w:rsidRPr="00585DE4">
        <w:rPr>
          <w:rFonts w:eastAsia="MS PMincho" w:cs="Arial"/>
          <w:i/>
          <w:sz w:val="22"/>
          <w:lang w:val="mn-MN" w:eastAsia="ja-JP"/>
        </w:rPr>
        <w:fldChar w:fldCharType="begin"/>
      </w:r>
      <w:r w:rsidRPr="00585DE4">
        <w:rPr>
          <w:rFonts w:eastAsia="MS PMincho" w:cs="Arial"/>
          <w:b/>
          <w:color w:val="2E74B5"/>
          <w:sz w:val="26"/>
          <w:szCs w:val="20"/>
          <w:u w:color="FF0000"/>
          <w:lang w:val="mn-MN" w:eastAsia="ja-JP"/>
        </w:rPr>
        <w:instrText xml:space="preserve"> TOC \h \z \c "Зураг" </w:instrText>
      </w:r>
      <w:r w:rsidRPr="00585DE4">
        <w:rPr>
          <w:rFonts w:eastAsia="MS PMincho" w:cs="Arial"/>
          <w:i/>
          <w:sz w:val="22"/>
          <w:lang w:val="mn-MN" w:eastAsia="ja-JP"/>
        </w:rPr>
        <w:fldChar w:fldCharType="separate"/>
      </w:r>
      <w:hyperlink w:anchor="_Toc174436438" w:history="1">
        <w:r w:rsidR="00944F71" w:rsidRPr="00585DE4">
          <w:rPr>
            <w:rStyle w:val="Hyperlink"/>
            <w:rFonts w:cs="Arial"/>
            <w:noProof/>
            <w:lang w:val="mn-MN"/>
          </w:rPr>
          <w:t xml:space="preserve">Зураг 1. ДНБ-ий өсөлтийн бүтэц, эрэлтийн бүрэлдэхүүнээр </w:t>
        </w:r>
        <w:r w:rsidR="00944F71" w:rsidRPr="00585DE4">
          <w:rPr>
            <w:rStyle w:val="Hyperlink"/>
            <w:rFonts w:cs="Arial"/>
            <w:noProof/>
            <w:lang w:val="mn-MN" w:eastAsia="ja-JP"/>
          </w:rPr>
          <w:t>(хувь)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_Toc174436438 \h </w:instrText>
        </w:r>
        <w:r w:rsidR="00944F71" w:rsidRPr="00585DE4">
          <w:rPr>
            <w:noProof/>
            <w:webHidden/>
            <w:lang w:val="mn-MN"/>
          </w:rPr>
        </w:r>
        <w:r w:rsidR="00944F71" w:rsidRPr="00585DE4">
          <w:rPr>
            <w:noProof/>
            <w:webHidden/>
            <w:lang w:val="mn-MN"/>
          </w:rPr>
          <w:fldChar w:fldCharType="separate"/>
        </w:r>
        <w:r w:rsidR="00585DE4">
          <w:rPr>
            <w:noProof/>
            <w:webHidden/>
            <w:lang w:val="mn-MN"/>
          </w:rPr>
          <w:t>1</w:t>
        </w:r>
        <w:r w:rsidR="00944F71" w:rsidRPr="00585DE4">
          <w:rPr>
            <w:noProof/>
            <w:webHidden/>
            <w:lang w:val="mn-MN"/>
          </w:rPr>
          <w:fldChar w:fldCharType="end"/>
        </w:r>
      </w:hyperlink>
    </w:p>
    <w:p w14:paraId="2EDCD68D" w14:textId="00ED8E18"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39" w:history="1">
        <w:r w:rsidR="00944F71" w:rsidRPr="00585DE4">
          <w:rPr>
            <w:rStyle w:val="Hyperlink"/>
            <w:rFonts w:cs="Arial"/>
            <w:noProof/>
            <w:lang w:val="mn-MN"/>
          </w:rPr>
          <w:t>Зураг 2. Жилийн инфляц ба зорилтот түвшин (хув</w:t>
        </w:r>
        <w:r w:rsidR="00944F71" w:rsidRPr="00585DE4">
          <w:rPr>
            <w:rStyle w:val="Hyperlink"/>
            <w:rFonts w:cs="Arial"/>
            <w:noProof/>
            <w:lang w:val="mn-MN" w:eastAsia="ja-JP"/>
          </w:rPr>
          <w:t>ь</w:t>
        </w:r>
        <w:r w:rsidR="00944F71" w:rsidRPr="00585DE4">
          <w:rPr>
            <w:rStyle w:val="Hyperlink"/>
            <w:rFonts w:cs="Arial"/>
            <w:noProof/>
            <w:lang w:val="mn-MN"/>
          </w:rPr>
          <w:t>)</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_Toc174436439 \h </w:instrText>
        </w:r>
        <w:r w:rsidR="00944F71" w:rsidRPr="00585DE4">
          <w:rPr>
            <w:noProof/>
            <w:webHidden/>
            <w:lang w:val="mn-MN"/>
          </w:rPr>
        </w:r>
        <w:r w:rsidR="00944F71" w:rsidRPr="00585DE4">
          <w:rPr>
            <w:noProof/>
            <w:webHidden/>
            <w:lang w:val="mn-MN"/>
          </w:rPr>
          <w:fldChar w:fldCharType="separate"/>
        </w:r>
        <w:r w:rsidR="00585DE4">
          <w:rPr>
            <w:noProof/>
            <w:webHidden/>
            <w:lang w:val="mn-MN"/>
          </w:rPr>
          <w:t>2</w:t>
        </w:r>
        <w:r w:rsidR="00944F71" w:rsidRPr="00585DE4">
          <w:rPr>
            <w:noProof/>
            <w:webHidden/>
            <w:lang w:val="mn-MN"/>
          </w:rPr>
          <w:fldChar w:fldCharType="end"/>
        </w:r>
      </w:hyperlink>
    </w:p>
    <w:p w14:paraId="691FA49B" w14:textId="67EA9D9F"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0" w:history="1">
        <w:r w:rsidR="00944F71" w:rsidRPr="00585DE4">
          <w:rPr>
            <w:rStyle w:val="Hyperlink"/>
            <w:noProof/>
            <w:lang w:val="mn-MN"/>
          </w:rPr>
          <w:t>Зураг 3. Мөнгөний нийлүүлэлтийн жилийн өсөлт, пассив тал (хувь)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_Toc174436440 \h </w:instrText>
        </w:r>
        <w:r w:rsidR="00944F71" w:rsidRPr="00585DE4">
          <w:rPr>
            <w:noProof/>
            <w:webHidden/>
            <w:lang w:val="mn-MN"/>
          </w:rPr>
        </w:r>
        <w:r w:rsidR="00944F71" w:rsidRPr="00585DE4">
          <w:rPr>
            <w:noProof/>
            <w:webHidden/>
            <w:lang w:val="mn-MN"/>
          </w:rPr>
          <w:fldChar w:fldCharType="separate"/>
        </w:r>
        <w:r w:rsidR="00585DE4">
          <w:rPr>
            <w:noProof/>
            <w:webHidden/>
            <w:lang w:val="mn-MN"/>
          </w:rPr>
          <w:t>3</w:t>
        </w:r>
        <w:r w:rsidR="00944F71" w:rsidRPr="00585DE4">
          <w:rPr>
            <w:noProof/>
            <w:webHidden/>
            <w:lang w:val="mn-MN"/>
          </w:rPr>
          <w:fldChar w:fldCharType="end"/>
        </w:r>
      </w:hyperlink>
    </w:p>
    <w:p w14:paraId="7DFAAFC9" w14:textId="5D6C03AA"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1" w:history="1">
        <w:r w:rsidR="00944F71" w:rsidRPr="00585DE4">
          <w:rPr>
            <w:rStyle w:val="Hyperlink"/>
            <w:noProof/>
            <w:lang w:val="mn-MN"/>
          </w:rPr>
          <w:t>Зураг 4. Мөнгөний нийлүүлэлтийн жилийн өсөлт, актив тал (хувь)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_Toc174436441 \h </w:instrText>
        </w:r>
        <w:r w:rsidR="00944F71" w:rsidRPr="00585DE4">
          <w:rPr>
            <w:noProof/>
            <w:webHidden/>
            <w:lang w:val="mn-MN"/>
          </w:rPr>
        </w:r>
        <w:r w:rsidR="00944F71" w:rsidRPr="00585DE4">
          <w:rPr>
            <w:noProof/>
            <w:webHidden/>
            <w:lang w:val="mn-MN"/>
          </w:rPr>
          <w:fldChar w:fldCharType="separate"/>
        </w:r>
        <w:r w:rsidR="00585DE4">
          <w:rPr>
            <w:noProof/>
            <w:webHidden/>
            <w:lang w:val="mn-MN"/>
          </w:rPr>
          <w:t>3</w:t>
        </w:r>
        <w:r w:rsidR="00944F71" w:rsidRPr="00585DE4">
          <w:rPr>
            <w:noProof/>
            <w:webHidden/>
            <w:lang w:val="mn-MN"/>
          </w:rPr>
          <w:fldChar w:fldCharType="end"/>
        </w:r>
      </w:hyperlink>
    </w:p>
    <w:p w14:paraId="1536BE4A" w14:textId="7DF6FAC9"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2" w:history="1">
        <w:r w:rsidR="00944F71" w:rsidRPr="00585DE4">
          <w:rPr>
            <w:rStyle w:val="Hyperlink"/>
            <w:noProof/>
            <w:lang w:val="mn-MN"/>
          </w:rPr>
          <w:t>Зураг 5. Ажиллагчдын тооны өөрчлөлт, салбараар (мянган хүн)</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_Toc174436442 \h </w:instrText>
        </w:r>
        <w:r w:rsidR="00944F71" w:rsidRPr="00585DE4">
          <w:rPr>
            <w:noProof/>
            <w:webHidden/>
            <w:lang w:val="mn-MN"/>
          </w:rPr>
        </w:r>
        <w:r w:rsidR="00944F71" w:rsidRPr="00585DE4">
          <w:rPr>
            <w:noProof/>
            <w:webHidden/>
            <w:lang w:val="mn-MN"/>
          </w:rPr>
          <w:fldChar w:fldCharType="separate"/>
        </w:r>
        <w:r w:rsidR="00585DE4">
          <w:rPr>
            <w:noProof/>
            <w:webHidden/>
            <w:lang w:val="mn-MN"/>
          </w:rPr>
          <w:t>4</w:t>
        </w:r>
        <w:r w:rsidR="00944F71" w:rsidRPr="00585DE4">
          <w:rPr>
            <w:noProof/>
            <w:webHidden/>
            <w:lang w:val="mn-MN"/>
          </w:rPr>
          <w:fldChar w:fldCharType="end"/>
        </w:r>
      </w:hyperlink>
    </w:p>
    <w:p w14:paraId="702ED18E" w14:textId="21A282CE"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3" w:history="1">
        <w:r w:rsidR="00944F71" w:rsidRPr="00585DE4">
          <w:rPr>
            <w:rStyle w:val="Hyperlink"/>
            <w:noProof/>
            <w:lang w:val="mn-MN"/>
          </w:rPr>
          <w:t xml:space="preserve">Зураг 6.  Ажиллах хүч </w:t>
        </w:r>
        <w:r w:rsidR="00944F71" w:rsidRPr="00585DE4">
          <w:rPr>
            <w:rStyle w:val="Hyperlink"/>
            <w:noProof/>
            <w:lang w:val="mn-MN" w:eastAsia="ja-JP"/>
          </w:rPr>
          <w:t>(</w:t>
        </w:r>
        <w:r w:rsidR="00944F71" w:rsidRPr="00585DE4">
          <w:rPr>
            <w:rStyle w:val="Hyperlink"/>
            <w:noProof/>
            <w:lang w:val="mn-MN"/>
          </w:rPr>
          <w:t>мян.хүн), ажиллах хүчний оролцооны түвшин (хувь)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_Toc174436443 \h </w:instrText>
        </w:r>
        <w:r w:rsidR="00944F71" w:rsidRPr="00585DE4">
          <w:rPr>
            <w:noProof/>
            <w:webHidden/>
            <w:lang w:val="mn-MN"/>
          </w:rPr>
        </w:r>
        <w:r w:rsidR="00944F71" w:rsidRPr="00585DE4">
          <w:rPr>
            <w:noProof/>
            <w:webHidden/>
            <w:lang w:val="mn-MN"/>
          </w:rPr>
          <w:fldChar w:fldCharType="separate"/>
        </w:r>
        <w:r w:rsidR="00585DE4">
          <w:rPr>
            <w:noProof/>
            <w:webHidden/>
            <w:lang w:val="mn-MN"/>
          </w:rPr>
          <w:t>4</w:t>
        </w:r>
        <w:r w:rsidR="00944F71" w:rsidRPr="00585DE4">
          <w:rPr>
            <w:noProof/>
            <w:webHidden/>
            <w:lang w:val="mn-MN"/>
          </w:rPr>
          <w:fldChar w:fldCharType="end"/>
        </w:r>
      </w:hyperlink>
    </w:p>
    <w:p w14:paraId="4F2A2906" w14:textId="53757BDC"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4" w:history="1">
        <w:r w:rsidR="00944F71" w:rsidRPr="00585DE4">
          <w:rPr>
            <w:rStyle w:val="Hyperlink"/>
            <w:noProof/>
            <w:lang w:val="mn-MN"/>
          </w:rPr>
          <w:t>Зураг 7. Төлбөрийн тэнцэл (сая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_Toc174436444 \h </w:instrText>
        </w:r>
        <w:r w:rsidR="00944F71" w:rsidRPr="00585DE4">
          <w:rPr>
            <w:noProof/>
            <w:webHidden/>
            <w:lang w:val="mn-MN"/>
          </w:rPr>
        </w:r>
        <w:r w:rsidR="00944F71" w:rsidRPr="00585DE4">
          <w:rPr>
            <w:noProof/>
            <w:webHidden/>
            <w:lang w:val="mn-MN"/>
          </w:rPr>
          <w:fldChar w:fldCharType="separate"/>
        </w:r>
        <w:r w:rsidR="00585DE4">
          <w:rPr>
            <w:noProof/>
            <w:webHidden/>
            <w:lang w:val="mn-MN"/>
          </w:rPr>
          <w:t>4</w:t>
        </w:r>
        <w:r w:rsidR="00944F71" w:rsidRPr="00585DE4">
          <w:rPr>
            <w:noProof/>
            <w:webHidden/>
            <w:lang w:val="mn-MN"/>
          </w:rPr>
          <w:fldChar w:fldCharType="end"/>
        </w:r>
      </w:hyperlink>
    </w:p>
    <w:p w14:paraId="1F74AF83" w14:textId="538AA05A"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5" w:history="1">
        <w:r w:rsidR="00944F71" w:rsidRPr="00585DE4">
          <w:rPr>
            <w:rStyle w:val="Hyperlink"/>
            <w:noProof/>
            <w:lang w:val="mn-MN"/>
          </w:rPr>
          <w:t>Зураг 8. Гадаад валютын нөөц (сая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_Toc174436445 \h </w:instrText>
        </w:r>
        <w:r w:rsidR="00944F71" w:rsidRPr="00585DE4">
          <w:rPr>
            <w:noProof/>
            <w:webHidden/>
            <w:lang w:val="mn-MN"/>
          </w:rPr>
        </w:r>
        <w:r w:rsidR="00944F71" w:rsidRPr="00585DE4">
          <w:rPr>
            <w:noProof/>
            <w:webHidden/>
            <w:lang w:val="mn-MN"/>
          </w:rPr>
          <w:fldChar w:fldCharType="separate"/>
        </w:r>
        <w:r w:rsidR="00585DE4">
          <w:rPr>
            <w:noProof/>
            <w:webHidden/>
            <w:lang w:val="mn-MN"/>
          </w:rPr>
          <w:t>4</w:t>
        </w:r>
        <w:r w:rsidR="00944F71" w:rsidRPr="00585DE4">
          <w:rPr>
            <w:noProof/>
            <w:webHidden/>
            <w:lang w:val="mn-MN"/>
          </w:rPr>
          <w:fldChar w:fldCharType="end"/>
        </w:r>
      </w:hyperlink>
    </w:p>
    <w:p w14:paraId="5A7DF062" w14:textId="2C403983"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6" w:history="1">
        <w:r w:rsidR="00944F71" w:rsidRPr="00585DE4">
          <w:rPr>
            <w:rStyle w:val="Hyperlink"/>
            <w:noProof/>
            <w:lang w:val="mn-MN"/>
          </w:rPr>
          <w:t>Зураг 9. Гадаад худалдааны нийт бараа эргэлт (тэрбум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_Toc174436446 \h </w:instrText>
        </w:r>
        <w:r w:rsidR="00944F71" w:rsidRPr="00585DE4">
          <w:rPr>
            <w:noProof/>
            <w:webHidden/>
            <w:lang w:val="mn-MN"/>
          </w:rPr>
        </w:r>
        <w:r w:rsidR="00944F71" w:rsidRPr="00585DE4">
          <w:rPr>
            <w:noProof/>
            <w:webHidden/>
            <w:lang w:val="mn-MN"/>
          </w:rPr>
          <w:fldChar w:fldCharType="separate"/>
        </w:r>
        <w:r w:rsidR="00585DE4">
          <w:rPr>
            <w:noProof/>
            <w:webHidden/>
            <w:lang w:val="mn-MN"/>
          </w:rPr>
          <w:t>5</w:t>
        </w:r>
        <w:r w:rsidR="00944F71" w:rsidRPr="00585DE4">
          <w:rPr>
            <w:noProof/>
            <w:webHidden/>
            <w:lang w:val="mn-MN"/>
          </w:rPr>
          <w:fldChar w:fldCharType="end"/>
        </w:r>
      </w:hyperlink>
    </w:p>
    <w:p w14:paraId="2C7BB77E" w14:textId="75FE9107"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7" w:history="1">
        <w:r w:rsidR="00944F71" w:rsidRPr="00585DE4">
          <w:rPr>
            <w:rStyle w:val="Hyperlink"/>
            <w:noProof/>
            <w:lang w:val="mn-MN"/>
          </w:rPr>
          <w:t xml:space="preserve">Зураг 10. Импортын өөрчлөлт </w:t>
        </w:r>
        <w:r w:rsidR="00944F71" w:rsidRPr="00585DE4">
          <w:rPr>
            <w:rStyle w:val="Hyperlink"/>
            <w:noProof/>
            <w:lang w:val="mn-MN" w:eastAsia="ja-JP"/>
          </w:rPr>
          <w:t>(</w:t>
        </w:r>
        <w:r w:rsidR="00944F71" w:rsidRPr="00585DE4">
          <w:rPr>
            <w:rStyle w:val="Hyperlink"/>
            <w:noProof/>
            <w:lang w:val="mn-MN"/>
          </w:rPr>
          <w:t>сая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_Toc174436447 \h </w:instrText>
        </w:r>
        <w:r w:rsidR="00944F71" w:rsidRPr="00585DE4">
          <w:rPr>
            <w:noProof/>
            <w:webHidden/>
            <w:lang w:val="mn-MN"/>
          </w:rPr>
        </w:r>
        <w:r w:rsidR="00944F71" w:rsidRPr="00585DE4">
          <w:rPr>
            <w:noProof/>
            <w:webHidden/>
            <w:lang w:val="mn-MN"/>
          </w:rPr>
          <w:fldChar w:fldCharType="separate"/>
        </w:r>
        <w:r w:rsidR="00585DE4">
          <w:rPr>
            <w:noProof/>
            <w:webHidden/>
            <w:lang w:val="mn-MN"/>
          </w:rPr>
          <w:t>5</w:t>
        </w:r>
        <w:r w:rsidR="00944F71" w:rsidRPr="00585DE4">
          <w:rPr>
            <w:noProof/>
            <w:webHidden/>
            <w:lang w:val="mn-MN"/>
          </w:rPr>
          <w:fldChar w:fldCharType="end"/>
        </w:r>
      </w:hyperlink>
    </w:p>
    <w:p w14:paraId="213B3916" w14:textId="4A8E1F69"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8" w:history="1">
        <w:r w:rsidR="00944F71" w:rsidRPr="00585DE4">
          <w:rPr>
            <w:rStyle w:val="Hyperlink"/>
            <w:noProof/>
            <w:lang w:val="mn-MN"/>
          </w:rPr>
          <w:t xml:space="preserve">Зураг 11. </w:t>
        </w:r>
        <w:r w:rsidR="00944F71" w:rsidRPr="00585DE4">
          <w:rPr>
            <w:rStyle w:val="Hyperlink"/>
            <w:rFonts w:cs="Arial"/>
            <w:noProof/>
            <w:lang w:val="mn-MN"/>
          </w:rPr>
          <w:t>Импорт, хэрэглээний зориулалтаар (тэрбум ам.доллар)</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_Toc174436448 \h </w:instrText>
        </w:r>
        <w:r w:rsidR="00944F71" w:rsidRPr="00585DE4">
          <w:rPr>
            <w:noProof/>
            <w:webHidden/>
            <w:lang w:val="mn-MN"/>
          </w:rPr>
        </w:r>
        <w:r w:rsidR="00944F71" w:rsidRPr="00585DE4">
          <w:rPr>
            <w:noProof/>
            <w:webHidden/>
            <w:lang w:val="mn-MN"/>
          </w:rPr>
          <w:fldChar w:fldCharType="separate"/>
        </w:r>
        <w:r w:rsidR="00585DE4">
          <w:rPr>
            <w:noProof/>
            <w:webHidden/>
            <w:lang w:val="mn-MN"/>
          </w:rPr>
          <w:t>6</w:t>
        </w:r>
        <w:r w:rsidR="00944F71" w:rsidRPr="00585DE4">
          <w:rPr>
            <w:noProof/>
            <w:webHidden/>
            <w:lang w:val="mn-MN"/>
          </w:rPr>
          <w:fldChar w:fldCharType="end"/>
        </w:r>
      </w:hyperlink>
    </w:p>
    <w:p w14:paraId="7809D270" w14:textId="47C7C8C4"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49" w:history="1">
        <w:r w:rsidR="00944F71" w:rsidRPr="00585DE4">
          <w:rPr>
            <w:rStyle w:val="Hyperlink"/>
            <w:noProof/>
            <w:lang w:val="mn-MN"/>
          </w:rPr>
          <w:t>Зураг 12. Дэлхийн эдийн засгийн өсөлтийн төсөөлөл (хувь)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_Toc174436449 \h </w:instrText>
        </w:r>
        <w:r w:rsidR="00944F71" w:rsidRPr="00585DE4">
          <w:rPr>
            <w:noProof/>
            <w:webHidden/>
            <w:lang w:val="mn-MN"/>
          </w:rPr>
        </w:r>
        <w:r w:rsidR="00944F71" w:rsidRPr="00585DE4">
          <w:rPr>
            <w:noProof/>
            <w:webHidden/>
            <w:lang w:val="mn-MN"/>
          </w:rPr>
          <w:fldChar w:fldCharType="separate"/>
        </w:r>
        <w:r w:rsidR="00585DE4">
          <w:rPr>
            <w:noProof/>
            <w:webHidden/>
            <w:lang w:val="mn-MN"/>
          </w:rPr>
          <w:t>8</w:t>
        </w:r>
        <w:r w:rsidR="00944F71" w:rsidRPr="00585DE4">
          <w:rPr>
            <w:noProof/>
            <w:webHidden/>
            <w:lang w:val="mn-MN"/>
          </w:rPr>
          <w:fldChar w:fldCharType="end"/>
        </w:r>
      </w:hyperlink>
    </w:p>
    <w:p w14:paraId="2BDAFD89" w14:textId="4F9E9D55"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50" w:history="1">
        <w:r w:rsidR="00944F71" w:rsidRPr="00585DE4">
          <w:rPr>
            <w:rStyle w:val="Hyperlink"/>
            <w:noProof/>
            <w:lang w:val="mn-MN"/>
          </w:rPr>
          <w:t>Зураг 13. Зэсийн үнийн хөдөлгөөн, төсөөлөл (ам.доллар/тонн)</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_Toc174436450 \h </w:instrText>
        </w:r>
        <w:r w:rsidR="00944F71" w:rsidRPr="00585DE4">
          <w:rPr>
            <w:noProof/>
            <w:webHidden/>
            <w:lang w:val="mn-MN"/>
          </w:rPr>
        </w:r>
        <w:r w:rsidR="00944F71" w:rsidRPr="00585DE4">
          <w:rPr>
            <w:noProof/>
            <w:webHidden/>
            <w:lang w:val="mn-MN"/>
          </w:rPr>
          <w:fldChar w:fldCharType="separate"/>
        </w:r>
        <w:r w:rsidR="00585DE4">
          <w:rPr>
            <w:noProof/>
            <w:webHidden/>
            <w:lang w:val="mn-MN"/>
          </w:rPr>
          <w:t>9</w:t>
        </w:r>
        <w:r w:rsidR="00944F71" w:rsidRPr="00585DE4">
          <w:rPr>
            <w:noProof/>
            <w:webHidden/>
            <w:lang w:val="mn-MN"/>
          </w:rPr>
          <w:fldChar w:fldCharType="end"/>
        </w:r>
      </w:hyperlink>
    </w:p>
    <w:p w14:paraId="0B3D4B83" w14:textId="013B3B3C"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51" w:history="1">
        <w:r w:rsidR="00944F71" w:rsidRPr="00585DE4">
          <w:rPr>
            <w:rStyle w:val="Hyperlink"/>
            <w:noProof/>
            <w:lang w:val="mn-MN"/>
          </w:rPr>
          <w:t>Зураг 14. Алтны үнийн хөдөлгөөн, төсөөлөл (ам.доллар/трой унц)</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_Toc174436451 \h </w:instrText>
        </w:r>
        <w:r w:rsidR="00944F71" w:rsidRPr="00585DE4">
          <w:rPr>
            <w:noProof/>
            <w:webHidden/>
            <w:lang w:val="mn-MN"/>
          </w:rPr>
        </w:r>
        <w:r w:rsidR="00944F71" w:rsidRPr="00585DE4">
          <w:rPr>
            <w:noProof/>
            <w:webHidden/>
            <w:lang w:val="mn-MN"/>
          </w:rPr>
          <w:fldChar w:fldCharType="separate"/>
        </w:r>
        <w:r w:rsidR="00585DE4">
          <w:rPr>
            <w:noProof/>
            <w:webHidden/>
            <w:lang w:val="mn-MN"/>
          </w:rPr>
          <w:t>9</w:t>
        </w:r>
        <w:r w:rsidR="00944F71" w:rsidRPr="00585DE4">
          <w:rPr>
            <w:noProof/>
            <w:webHidden/>
            <w:lang w:val="mn-MN"/>
          </w:rPr>
          <w:fldChar w:fldCharType="end"/>
        </w:r>
      </w:hyperlink>
    </w:p>
    <w:p w14:paraId="498692CB" w14:textId="600FDD75"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52" w:history="1">
        <w:r w:rsidR="00944F71" w:rsidRPr="00585DE4">
          <w:rPr>
            <w:rStyle w:val="Hyperlink"/>
            <w:noProof/>
            <w:lang w:val="mn-MN"/>
          </w:rPr>
          <w:t>Зураг 15. Төмрийн хүдрийн үнийн хөдөлгөөн, төсөөлөл (ам.доллар/тонн)</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_Toc174436452 \h </w:instrText>
        </w:r>
        <w:r w:rsidR="00944F71" w:rsidRPr="00585DE4">
          <w:rPr>
            <w:noProof/>
            <w:webHidden/>
            <w:lang w:val="mn-MN"/>
          </w:rPr>
        </w:r>
        <w:r w:rsidR="00944F71" w:rsidRPr="00585DE4">
          <w:rPr>
            <w:noProof/>
            <w:webHidden/>
            <w:lang w:val="mn-MN"/>
          </w:rPr>
          <w:fldChar w:fldCharType="separate"/>
        </w:r>
        <w:r w:rsidR="00585DE4">
          <w:rPr>
            <w:noProof/>
            <w:webHidden/>
            <w:lang w:val="mn-MN"/>
          </w:rPr>
          <w:t>10</w:t>
        </w:r>
        <w:r w:rsidR="00944F71" w:rsidRPr="00585DE4">
          <w:rPr>
            <w:noProof/>
            <w:webHidden/>
            <w:lang w:val="mn-MN"/>
          </w:rPr>
          <w:fldChar w:fldCharType="end"/>
        </w:r>
      </w:hyperlink>
    </w:p>
    <w:p w14:paraId="4ABA440C" w14:textId="7E8392AB"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53" w:history="1">
        <w:r w:rsidR="00944F71" w:rsidRPr="00585DE4">
          <w:rPr>
            <w:rStyle w:val="Hyperlink"/>
            <w:noProof/>
            <w:lang w:val="mn-MN"/>
          </w:rPr>
          <w:t>Зураг 16. Нүүрсний үнийн хөдөлгөөн, төсөөлөл (ам.доллар/тонн)</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_Toc174436453 \h </w:instrText>
        </w:r>
        <w:r w:rsidR="00944F71" w:rsidRPr="00585DE4">
          <w:rPr>
            <w:noProof/>
            <w:webHidden/>
            <w:lang w:val="mn-MN"/>
          </w:rPr>
        </w:r>
        <w:r w:rsidR="00944F71" w:rsidRPr="00585DE4">
          <w:rPr>
            <w:noProof/>
            <w:webHidden/>
            <w:lang w:val="mn-MN"/>
          </w:rPr>
          <w:fldChar w:fldCharType="separate"/>
        </w:r>
        <w:r w:rsidR="00585DE4">
          <w:rPr>
            <w:noProof/>
            <w:webHidden/>
            <w:lang w:val="mn-MN"/>
          </w:rPr>
          <w:t>10</w:t>
        </w:r>
        <w:r w:rsidR="00944F71" w:rsidRPr="00585DE4">
          <w:rPr>
            <w:noProof/>
            <w:webHidden/>
            <w:lang w:val="mn-MN"/>
          </w:rPr>
          <w:fldChar w:fldCharType="end"/>
        </w:r>
      </w:hyperlink>
    </w:p>
    <w:p w14:paraId="66D15314" w14:textId="1C322A4C" w:rsidR="00944F71" w:rsidRPr="00585DE4" w:rsidRDefault="00B64F08">
      <w:pPr>
        <w:pStyle w:val="TableofFigures"/>
        <w:tabs>
          <w:tab w:val="right" w:leader="dot" w:pos="9344"/>
        </w:tabs>
        <w:rPr>
          <w:rFonts w:asciiTheme="minorHAnsi" w:hAnsiTheme="minorHAnsi"/>
          <w:noProof/>
          <w:kern w:val="2"/>
          <w:szCs w:val="24"/>
          <w:lang w:val="mn-MN" w:eastAsia="ja-JP"/>
          <w14:ligatures w14:val="standardContextual"/>
        </w:rPr>
      </w:pPr>
      <w:hyperlink w:anchor="_Toc174436454" w:history="1">
        <w:r w:rsidR="00944F71" w:rsidRPr="00585DE4">
          <w:rPr>
            <w:rStyle w:val="Hyperlink"/>
            <w:noProof/>
            <w:lang w:val="mn-MN"/>
          </w:rPr>
          <w:t>Зураг 17. Газрын тосны үнийн хөдөлгөөн, төсөөлөл (ам.доллар/баррель)</w:t>
        </w:r>
        <w:r w:rsidR="00944F71" w:rsidRPr="00585DE4">
          <w:rPr>
            <w:noProof/>
            <w:webHidden/>
            <w:lang w:val="mn-MN"/>
          </w:rPr>
          <w:tab/>
        </w:r>
        <w:r w:rsidR="00944F71" w:rsidRPr="00585DE4">
          <w:rPr>
            <w:noProof/>
            <w:webHidden/>
            <w:lang w:val="mn-MN"/>
          </w:rPr>
          <w:fldChar w:fldCharType="begin"/>
        </w:r>
        <w:r w:rsidR="00944F71" w:rsidRPr="00585DE4">
          <w:rPr>
            <w:noProof/>
            <w:webHidden/>
            <w:lang w:val="mn-MN"/>
          </w:rPr>
          <w:instrText xml:space="preserve"> PAGEREF _Toc174436454 \h </w:instrText>
        </w:r>
        <w:r w:rsidR="00944F71" w:rsidRPr="00585DE4">
          <w:rPr>
            <w:noProof/>
            <w:webHidden/>
            <w:lang w:val="mn-MN"/>
          </w:rPr>
        </w:r>
        <w:r w:rsidR="00944F71" w:rsidRPr="00585DE4">
          <w:rPr>
            <w:noProof/>
            <w:webHidden/>
            <w:lang w:val="mn-MN"/>
          </w:rPr>
          <w:fldChar w:fldCharType="separate"/>
        </w:r>
        <w:r w:rsidR="00585DE4">
          <w:rPr>
            <w:noProof/>
            <w:webHidden/>
            <w:lang w:val="mn-MN"/>
          </w:rPr>
          <w:t>10</w:t>
        </w:r>
        <w:r w:rsidR="00944F71" w:rsidRPr="00585DE4">
          <w:rPr>
            <w:noProof/>
            <w:webHidden/>
            <w:lang w:val="mn-MN"/>
          </w:rPr>
          <w:fldChar w:fldCharType="end"/>
        </w:r>
      </w:hyperlink>
    </w:p>
    <w:p w14:paraId="4B20EEE5" w14:textId="076D147D" w:rsidR="001342E0" w:rsidRPr="00585DE4" w:rsidRDefault="006B19F7" w:rsidP="001342E0">
      <w:pPr>
        <w:pStyle w:val="TableofFigures"/>
        <w:tabs>
          <w:tab w:val="right" w:leader="dot" w:pos="9016"/>
        </w:tabs>
        <w:rPr>
          <w:rFonts w:eastAsia="MS PMincho" w:cs="Arial"/>
          <w:i/>
          <w:iCs/>
          <w:sz w:val="22"/>
          <w:u w:color="FF0000"/>
          <w:lang w:val="mn-MN" w:eastAsia="ja-JP"/>
        </w:rPr>
      </w:pPr>
      <w:r w:rsidRPr="00585DE4">
        <w:rPr>
          <w:rFonts w:eastAsia="MS PMincho" w:cs="Arial"/>
          <w:i/>
          <w:iCs/>
          <w:sz w:val="22"/>
          <w:u w:color="FF0000"/>
          <w:lang w:val="mn-MN" w:eastAsia="ja-JP"/>
        </w:rPr>
        <w:fldChar w:fldCharType="end"/>
      </w:r>
    </w:p>
    <w:p w14:paraId="1ED07A85" w14:textId="08941CAD" w:rsidR="00936C66" w:rsidRPr="00585DE4" w:rsidRDefault="000E3401" w:rsidP="000E3401">
      <w:pPr>
        <w:spacing w:before="240" w:after="0"/>
        <w:rPr>
          <w:lang w:val="mn-MN" w:eastAsia="ja-JP"/>
        </w:rPr>
      </w:pPr>
      <w:r w:rsidRPr="00585DE4">
        <w:rPr>
          <w:lang w:val="mn-MN" w:eastAsia="ja-JP"/>
        </w:rPr>
        <w:t xml:space="preserve"> </w:t>
      </w:r>
      <w:bookmarkStart w:id="3" w:name="_Toc145333621"/>
    </w:p>
    <w:p w14:paraId="5606D702" w14:textId="42C153D2" w:rsidR="00CB74D9" w:rsidRPr="00585DE4" w:rsidRDefault="00CB74D9">
      <w:pPr>
        <w:spacing w:after="160" w:line="259" w:lineRule="auto"/>
        <w:jc w:val="left"/>
        <w:rPr>
          <w:lang w:val="mn-MN" w:eastAsia="ja-JP"/>
        </w:rPr>
        <w:sectPr w:rsidR="00CB74D9" w:rsidRPr="00585DE4" w:rsidSect="00136536">
          <w:footerReference w:type="default" r:id="rId12"/>
          <w:footerReference w:type="first" r:id="rId13"/>
          <w:pgSz w:w="11906" w:h="16838" w:code="9"/>
          <w:pgMar w:top="1134" w:right="851" w:bottom="1134" w:left="1701" w:header="720" w:footer="454" w:gutter="0"/>
          <w:pgNumType w:start="1"/>
          <w:cols w:space="720"/>
          <w:titlePg/>
          <w:docGrid w:linePitch="360"/>
        </w:sectPr>
      </w:pPr>
    </w:p>
    <w:p w14:paraId="07C2BF62" w14:textId="77777777" w:rsidR="00D94197" w:rsidRPr="00585DE4" w:rsidRDefault="00D94197">
      <w:pPr>
        <w:spacing w:after="160" w:line="259" w:lineRule="auto"/>
        <w:jc w:val="left"/>
        <w:rPr>
          <w:lang w:val="mn-MN" w:eastAsia="ja-JP"/>
        </w:rPr>
      </w:pPr>
    </w:p>
    <w:p w14:paraId="24497CDC" w14:textId="77777777" w:rsidR="00CB74D9" w:rsidRPr="00585DE4" w:rsidRDefault="00CB74D9" w:rsidP="00CB74D9">
      <w:pPr>
        <w:jc w:val="right"/>
        <w:rPr>
          <w:lang w:val="mn-MN" w:eastAsia="ja-JP"/>
        </w:rPr>
      </w:pPr>
    </w:p>
    <w:p w14:paraId="73D91798" w14:textId="77777777" w:rsidR="00900802" w:rsidRPr="00585DE4" w:rsidRDefault="00900802">
      <w:pPr>
        <w:spacing w:after="160" w:line="259" w:lineRule="auto"/>
        <w:jc w:val="left"/>
        <w:rPr>
          <w:rFonts w:eastAsiaTheme="majorEastAsia" w:cstheme="majorBidi"/>
          <w:b/>
          <w:color w:val="055957"/>
          <w:sz w:val="32"/>
          <w:szCs w:val="32"/>
          <w:lang w:val="mn-MN"/>
        </w:rPr>
      </w:pPr>
      <w:bookmarkStart w:id="4" w:name="_Toc174110128"/>
      <w:r w:rsidRPr="00585DE4">
        <w:rPr>
          <w:lang w:val="mn-MN"/>
        </w:rPr>
        <w:br w:type="page"/>
      </w:r>
    </w:p>
    <w:p w14:paraId="077B5D51" w14:textId="3EF904A7" w:rsidR="006B19F7" w:rsidRPr="00585DE4" w:rsidRDefault="006B19F7" w:rsidP="001F22BE">
      <w:pPr>
        <w:pStyle w:val="Heading1"/>
        <w:rPr>
          <w:rFonts w:eastAsiaTheme="minorEastAsia" w:cstheme="minorBidi"/>
          <w:sz w:val="24"/>
          <w:szCs w:val="22"/>
          <w:lang w:val="mn-MN" w:eastAsia="ja-JP"/>
        </w:rPr>
      </w:pPr>
      <w:bookmarkStart w:id="5" w:name="_Toc174112834"/>
      <w:bookmarkStart w:id="6" w:name="_Toc174436417"/>
      <w:r w:rsidRPr="00585DE4">
        <w:rPr>
          <w:lang w:val="mn-MN"/>
        </w:rPr>
        <w:lastRenderedPageBreak/>
        <w:t>Нэг. Макро эдийн засгийн өнөөгийн нөхцөл байдал, хүлээгдэж буй гүйцэтгэл</w:t>
      </w:r>
      <w:bookmarkEnd w:id="3"/>
      <w:bookmarkEnd w:id="4"/>
      <w:bookmarkEnd w:id="5"/>
      <w:bookmarkEnd w:id="6"/>
      <w:r w:rsidRPr="00585DE4">
        <w:rPr>
          <w:rFonts w:cs="Arial"/>
          <w:sz w:val="20"/>
          <w:szCs w:val="20"/>
          <w:lang w:val="mn-MN"/>
        </w:rPr>
        <w:t xml:space="preserve"> </w:t>
      </w:r>
    </w:p>
    <w:p w14:paraId="22B7AFA3" w14:textId="19B87744" w:rsidR="006B19F7" w:rsidRPr="00585DE4" w:rsidRDefault="006B19F7" w:rsidP="00380731">
      <w:pPr>
        <w:pStyle w:val="Heading2"/>
        <w:rPr>
          <w:lang w:val="mn-MN"/>
        </w:rPr>
      </w:pPr>
      <w:bookmarkStart w:id="7" w:name="_Toc145333622"/>
      <w:bookmarkStart w:id="8" w:name="_Toc174110129"/>
      <w:bookmarkStart w:id="9" w:name="_Toc174112835"/>
      <w:bookmarkStart w:id="10" w:name="_Toc174436418"/>
      <w:r w:rsidRPr="00585DE4">
        <w:rPr>
          <w:rStyle w:val="Heading2Char"/>
          <w:b/>
          <w:lang w:val="mn-MN"/>
        </w:rPr>
        <w:t>1.1. Макро эдийн засгийн өнөөгийн нөхцөл байдал</w:t>
      </w:r>
      <w:bookmarkEnd w:id="7"/>
      <w:bookmarkEnd w:id="8"/>
      <w:bookmarkEnd w:id="9"/>
      <w:bookmarkEnd w:id="10"/>
    </w:p>
    <w:p w14:paraId="15FBBA4E" w14:textId="481AC46D" w:rsidR="00236CB4" w:rsidRPr="00585DE4" w:rsidRDefault="00236CB4" w:rsidP="00236CB4">
      <w:pPr>
        <w:contextualSpacing/>
        <w:rPr>
          <w:rFonts w:eastAsia="SimSun" w:cs="Arial"/>
          <w:color w:val="FF0000"/>
          <w:lang w:val="mn-MN"/>
        </w:rPr>
      </w:pPr>
      <w:r w:rsidRPr="00585DE4">
        <w:rPr>
          <w:rFonts w:eastAsia="Times New Roman" w:cs="Arial"/>
          <w:b/>
          <w:i/>
          <w:lang w:val="mn-MN"/>
        </w:rPr>
        <w:t>Дотоодын нийт бүтээгдэхүүн:</w:t>
      </w:r>
      <w:r w:rsidRPr="00585DE4">
        <w:rPr>
          <w:rFonts w:eastAsia="Times New Roman" w:cs="Arial"/>
          <w:lang w:val="mn-MN"/>
        </w:rPr>
        <w:t xml:space="preserve"> </w:t>
      </w:r>
      <w:r w:rsidRPr="00585DE4">
        <w:rPr>
          <w:rFonts w:eastAsia="SimSun" w:cs="Arial"/>
          <w:lang w:val="mn-MN"/>
        </w:rPr>
        <w:t>Нэрлэсэн ДНБ 2024 оны эхний улиралд 16.4 их наяд төгрөгт хүрч, өмнөх оны мөн үеэс 19 хувиар, 2015 оны зэрэгцүүлэх үнээр тооцсон бодит ДНБ 6.1 их наяд төгрөг болж, өмнөх оны мөн үеэс 7.8 хувиар тус тус өслөө</w:t>
      </w:r>
      <w:r w:rsidR="005A4042" w:rsidRPr="00585DE4">
        <w:rPr>
          <w:rStyle w:val="FootnoteReference"/>
          <w:rFonts w:eastAsia="SimSun" w:cs="Arial"/>
          <w:lang w:val="mn-MN"/>
        </w:rPr>
        <w:footnoteReference w:id="2"/>
      </w:r>
      <w:r w:rsidRPr="00585DE4">
        <w:rPr>
          <w:rFonts w:eastAsia="Times New Roman" w:cs="Arial"/>
          <w:lang w:val="mn-MN"/>
        </w:rPr>
        <w:t>.</w:t>
      </w:r>
      <w:r w:rsidRPr="00585DE4">
        <w:rPr>
          <w:rFonts w:eastAsia="SimSun" w:cs="Arial"/>
          <w:lang w:val="mn-MN"/>
        </w:rPr>
        <w:t xml:space="preserve"> </w:t>
      </w:r>
      <w:r w:rsidRPr="00585DE4">
        <w:rPr>
          <w:rFonts w:cs="Arial"/>
          <w:lang w:val="mn-MN"/>
        </w:rPr>
        <w:t xml:space="preserve">Эдийн засгийн өсөлтөд хөдөө аж ахуйгаас бусад салбарууд эерэг хувь нэмэр орууллаа. </w:t>
      </w:r>
    </w:p>
    <w:tbl>
      <w:tblPr>
        <w:tblW w:w="0" w:type="auto"/>
        <w:tblLook w:val="04A0" w:firstRow="1" w:lastRow="0" w:firstColumn="1" w:lastColumn="0" w:noHBand="0" w:noVBand="1"/>
      </w:tblPr>
      <w:tblGrid>
        <w:gridCol w:w="4833"/>
        <w:gridCol w:w="4521"/>
      </w:tblGrid>
      <w:tr w:rsidR="00236CB4" w:rsidRPr="0016261E" w14:paraId="5F8AEC48" w14:textId="77777777">
        <w:tc>
          <w:tcPr>
            <w:tcW w:w="4909" w:type="dxa"/>
            <w:tcBorders>
              <w:top w:val="single" w:sz="4" w:space="0" w:color="000000" w:themeColor="text1"/>
              <w:bottom w:val="single" w:sz="4" w:space="0" w:color="000000" w:themeColor="text1"/>
              <w:right w:val="single" w:sz="4" w:space="0" w:color="FFFFFF" w:themeColor="background1"/>
            </w:tcBorders>
          </w:tcPr>
          <w:p w14:paraId="7526FEA6" w14:textId="533B2203" w:rsidR="00236CB4" w:rsidRPr="00585DE4" w:rsidRDefault="00236CB4" w:rsidP="00D12CC6">
            <w:pPr>
              <w:pStyle w:val="Caption"/>
              <w:jc w:val="left"/>
              <w:rPr>
                <w:rFonts w:eastAsiaTheme="minorEastAsia" w:cs="Arial"/>
                <w:color w:val="auto"/>
                <w:lang w:val="mn-MN" w:eastAsia="ja-JP"/>
              </w:rPr>
            </w:pPr>
            <w:bookmarkStart w:id="11" w:name="_Toc173139255"/>
            <w:bookmarkStart w:id="12" w:name="_Toc174110136"/>
            <w:bookmarkStart w:id="13" w:name="_Toc174436455"/>
            <w:r w:rsidRPr="00585DE4">
              <w:rPr>
                <w:rFonts w:cs="Arial"/>
                <w:color w:val="auto"/>
                <w:lang w:val="mn-MN"/>
              </w:rPr>
              <w:softHyphen/>
            </w:r>
            <w:r w:rsidRPr="00585DE4">
              <w:rPr>
                <w:rFonts w:cs="Arial"/>
                <w:color w:val="auto"/>
                <w:lang w:val="mn-MN"/>
              </w:rPr>
              <w:softHyphen/>
            </w:r>
            <w:r w:rsidRPr="00585DE4">
              <w:rPr>
                <w:rFonts w:cs="Arial"/>
                <w:color w:val="auto"/>
                <w:lang w:val="mn-MN"/>
              </w:rPr>
              <w:softHyphen/>
            </w:r>
            <w:r w:rsidRPr="00585DE4">
              <w:rPr>
                <w:rFonts w:cs="Arial"/>
                <w:color w:val="auto"/>
                <w:lang w:val="mn-MN"/>
              </w:rPr>
              <w:softHyphen/>
            </w:r>
            <w:r w:rsidRPr="00585DE4">
              <w:rPr>
                <w:rFonts w:cs="Arial"/>
                <w:color w:val="auto"/>
                <w:lang w:val="mn-MN"/>
              </w:rPr>
              <w:softHyphen/>
            </w:r>
            <w:r w:rsidRPr="00585DE4">
              <w:rPr>
                <w:rFonts w:cs="Arial"/>
                <w:color w:val="auto"/>
                <w:lang w:val="mn-MN"/>
              </w:rPr>
              <w:softHyphen/>
              <w:t xml:space="preserve">Хүснэгт </w:t>
            </w:r>
            <w:r w:rsidRPr="00585DE4">
              <w:rPr>
                <w:rFonts w:cs="Arial"/>
                <w:color w:val="auto"/>
                <w:lang w:val="mn-MN"/>
              </w:rPr>
              <w:fldChar w:fldCharType="begin"/>
            </w:r>
            <w:r w:rsidRPr="00585DE4">
              <w:rPr>
                <w:rFonts w:cs="Arial"/>
                <w:color w:val="auto"/>
                <w:lang w:val="mn-MN"/>
              </w:rPr>
              <w:instrText xml:space="preserve"> SEQ Хүснэгт \* ARABIC </w:instrText>
            </w:r>
            <w:r w:rsidRPr="00585DE4">
              <w:rPr>
                <w:rFonts w:cs="Arial"/>
                <w:color w:val="auto"/>
                <w:lang w:val="mn-MN"/>
              </w:rPr>
              <w:fldChar w:fldCharType="separate"/>
            </w:r>
            <w:r w:rsidR="00585DE4">
              <w:rPr>
                <w:rFonts w:cs="Arial"/>
                <w:noProof/>
                <w:color w:val="auto"/>
                <w:lang w:val="mn-MN"/>
              </w:rPr>
              <w:t>1</w:t>
            </w:r>
            <w:r w:rsidRPr="00585DE4">
              <w:rPr>
                <w:rFonts w:cs="Arial"/>
                <w:color w:val="auto"/>
                <w:lang w:val="mn-MN"/>
              </w:rPr>
              <w:fldChar w:fldCharType="end"/>
            </w:r>
            <w:r w:rsidRPr="00585DE4">
              <w:rPr>
                <w:rFonts w:cs="Arial"/>
                <w:color w:val="auto"/>
                <w:lang w:val="mn-MN"/>
              </w:rPr>
              <w:t xml:space="preserve">. </w:t>
            </w:r>
            <w:bookmarkEnd w:id="11"/>
            <w:bookmarkEnd w:id="12"/>
            <w:r w:rsidR="004F7A52" w:rsidRPr="00585DE4">
              <w:rPr>
                <w:rFonts w:cs="Arial"/>
                <w:color w:val="auto"/>
                <w:lang w:val="mn-MN"/>
              </w:rPr>
              <w:t>ДНБ-ий өсөлтийн бүтэц</w:t>
            </w:r>
            <w:r w:rsidRPr="00585DE4">
              <w:rPr>
                <w:rFonts w:cs="Arial"/>
                <w:color w:val="auto"/>
                <w:lang w:val="mn-MN"/>
              </w:rPr>
              <w:t>, салбарууд</w:t>
            </w:r>
            <w:r w:rsidR="004F7A52" w:rsidRPr="00585DE4">
              <w:rPr>
                <w:rFonts w:cs="Arial"/>
                <w:color w:val="auto"/>
                <w:lang w:val="mn-MN"/>
              </w:rPr>
              <w:t>аар</w:t>
            </w:r>
            <w:r w:rsidRPr="00585DE4">
              <w:rPr>
                <w:rFonts w:cs="Arial"/>
                <w:color w:val="auto"/>
                <w:lang w:val="mn-MN"/>
              </w:rPr>
              <w:t xml:space="preserve"> </w:t>
            </w:r>
            <w:r w:rsidRPr="00585DE4">
              <w:rPr>
                <w:rStyle w:val="SubtleEmphasis"/>
                <w:rFonts w:cs="Arial"/>
                <w:lang w:val="mn-MN"/>
              </w:rPr>
              <w:t>(</w:t>
            </w:r>
            <w:r w:rsidRPr="00585DE4">
              <w:rPr>
                <w:rStyle w:val="SubtleEmphasis"/>
                <w:rFonts w:cs="Arial"/>
                <w:i/>
                <w:color w:val="auto"/>
                <w:lang w:val="mn-MN"/>
              </w:rPr>
              <w:t>хувь)</w:t>
            </w:r>
            <w:bookmarkEnd w:id="13"/>
          </w:p>
        </w:tc>
        <w:tc>
          <w:tcPr>
            <w:tcW w:w="4445" w:type="dxa"/>
            <w:tcBorders>
              <w:top w:val="single" w:sz="4" w:space="0" w:color="000000" w:themeColor="text1"/>
              <w:left w:val="single" w:sz="4" w:space="0" w:color="FFFFFF" w:themeColor="background1"/>
              <w:bottom w:val="single" w:sz="4" w:space="0" w:color="000000" w:themeColor="text1"/>
            </w:tcBorders>
          </w:tcPr>
          <w:p w14:paraId="74042EF9" w14:textId="18FC3BFB" w:rsidR="00236CB4" w:rsidRPr="00585DE4" w:rsidRDefault="00236CB4" w:rsidP="00D12CC6">
            <w:pPr>
              <w:pStyle w:val="Caption"/>
              <w:jc w:val="left"/>
              <w:rPr>
                <w:rFonts w:eastAsiaTheme="minorEastAsia" w:cs="Arial"/>
                <w:color w:val="auto"/>
                <w:lang w:val="mn-MN" w:eastAsia="ja-JP"/>
              </w:rPr>
            </w:pPr>
            <w:bookmarkStart w:id="14" w:name="_Toc173139241"/>
            <w:bookmarkStart w:id="15" w:name="_Toc174110110"/>
            <w:bookmarkStart w:id="16" w:name="_Toc174112842"/>
            <w:bookmarkStart w:id="17" w:name="_Toc174436438"/>
            <w:r w:rsidRPr="00585DE4">
              <w:rPr>
                <w:rFonts w:cs="Arial"/>
                <w:color w:val="auto"/>
                <w:lang w:val="mn-MN"/>
              </w:rPr>
              <w:t xml:space="preserve">Зураг </w:t>
            </w:r>
            <w:r w:rsidRPr="00585DE4">
              <w:rPr>
                <w:rFonts w:cs="Arial"/>
                <w:color w:val="auto"/>
                <w:lang w:val="mn-MN"/>
              </w:rPr>
              <w:fldChar w:fldCharType="begin"/>
            </w:r>
            <w:r w:rsidRPr="00585DE4">
              <w:rPr>
                <w:rFonts w:cs="Arial"/>
                <w:color w:val="auto"/>
                <w:lang w:val="mn-MN"/>
              </w:rPr>
              <w:instrText xml:space="preserve"> SEQ Зураг \* ARABIC </w:instrText>
            </w:r>
            <w:r w:rsidRPr="00585DE4">
              <w:rPr>
                <w:rFonts w:cs="Arial"/>
                <w:color w:val="auto"/>
                <w:lang w:val="mn-MN"/>
              </w:rPr>
              <w:fldChar w:fldCharType="separate"/>
            </w:r>
            <w:r w:rsidR="00585DE4">
              <w:rPr>
                <w:rFonts w:cs="Arial"/>
                <w:noProof/>
                <w:color w:val="auto"/>
                <w:lang w:val="mn-MN"/>
              </w:rPr>
              <w:t>1</w:t>
            </w:r>
            <w:r w:rsidRPr="00585DE4">
              <w:rPr>
                <w:rFonts w:cs="Arial"/>
                <w:color w:val="auto"/>
                <w:lang w:val="mn-MN"/>
              </w:rPr>
              <w:fldChar w:fldCharType="end"/>
            </w:r>
            <w:r w:rsidRPr="00585DE4">
              <w:rPr>
                <w:rFonts w:cs="Arial"/>
                <w:color w:val="auto"/>
                <w:lang w:val="mn-MN"/>
              </w:rPr>
              <w:t xml:space="preserve">. ДНБ-ий өсөлтийн бүтэц, </w:t>
            </w:r>
            <w:r w:rsidR="004F7A52" w:rsidRPr="00585DE4">
              <w:rPr>
                <w:rFonts w:cs="Arial"/>
                <w:color w:val="auto"/>
                <w:lang w:val="mn-MN"/>
              </w:rPr>
              <w:t>эрэлтийн бүрэлдэхүүнээр</w:t>
            </w:r>
            <w:r w:rsidRPr="00585DE4">
              <w:rPr>
                <w:rFonts w:cs="Arial"/>
                <w:color w:val="auto"/>
                <w:lang w:val="mn-MN"/>
              </w:rPr>
              <w:t xml:space="preserve"> </w:t>
            </w:r>
            <w:r w:rsidRPr="00585DE4">
              <w:rPr>
                <w:rFonts w:eastAsiaTheme="minorEastAsia" w:cs="Arial"/>
                <w:color w:val="auto"/>
                <w:lang w:val="mn-MN" w:eastAsia="ja-JP"/>
              </w:rPr>
              <w:t>(хувь)</w:t>
            </w:r>
            <w:bookmarkEnd w:id="14"/>
            <w:bookmarkEnd w:id="15"/>
            <w:bookmarkEnd w:id="16"/>
            <w:bookmarkEnd w:id="17"/>
          </w:p>
        </w:tc>
      </w:tr>
      <w:tr w:rsidR="00236CB4" w:rsidRPr="00585DE4" w14:paraId="0E3E911E" w14:textId="77777777" w:rsidTr="00CB34FE">
        <w:trPr>
          <w:trHeight w:val="3887"/>
        </w:trPr>
        <w:tc>
          <w:tcPr>
            <w:tcW w:w="4909" w:type="dxa"/>
            <w:tcBorders>
              <w:top w:val="single" w:sz="4" w:space="0" w:color="000000" w:themeColor="text1"/>
              <w:right w:val="single" w:sz="4" w:space="0" w:color="FFFFFF" w:themeColor="background1"/>
            </w:tcBorders>
          </w:tcPr>
          <w:p w14:paraId="6F9780A9" w14:textId="77777777" w:rsidR="00236CB4" w:rsidRPr="00585DE4" w:rsidRDefault="00236CB4">
            <w:pPr>
              <w:autoSpaceDE w:val="0"/>
              <w:autoSpaceDN w:val="0"/>
              <w:adjustRightInd w:val="0"/>
              <w:spacing w:after="0"/>
              <w:jc w:val="right"/>
              <w:rPr>
                <w:rFonts w:eastAsia="SimSun" w:cs="Arial"/>
                <w:i/>
                <w:color w:val="000000" w:themeColor="text1"/>
                <w:sz w:val="16"/>
                <w:szCs w:val="16"/>
                <w:lang w:val="mn-MN"/>
              </w:rPr>
            </w:pPr>
          </w:p>
          <w:tbl>
            <w:tblPr>
              <w:tblW w:w="4454" w:type="dxa"/>
              <w:tblInd w:w="61" w:type="dxa"/>
              <w:tblLook w:val="04A0" w:firstRow="1" w:lastRow="0" w:firstColumn="1" w:lastColumn="0" w:noHBand="0" w:noVBand="1"/>
            </w:tblPr>
            <w:tblGrid>
              <w:gridCol w:w="1424"/>
              <w:gridCol w:w="606"/>
              <w:gridCol w:w="606"/>
              <w:gridCol w:w="606"/>
              <w:gridCol w:w="606"/>
              <w:gridCol w:w="606"/>
            </w:tblGrid>
            <w:tr w:rsidR="00236CB4" w:rsidRPr="00585DE4" w14:paraId="64403080" w14:textId="77777777" w:rsidTr="00535278">
              <w:trPr>
                <w:trHeight w:val="294"/>
              </w:trPr>
              <w:tc>
                <w:tcPr>
                  <w:tcW w:w="1424" w:type="dxa"/>
                  <w:tcBorders>
                    <w:bottom w:val="single" w:sz="4" w:space="0" w:color="000000"/>
                  </w:tcBorders>
                  <w:shd w:val="clear" w:color="auto" w:fill="auto"/>
                  <w:vAlign w:val="center"/>
                  <w:hideMark/>
                </w:tcPr>
                <w:p w14:paraId="222FD2ED" w14:textId="77777777" w:rsidR="00236CB4" w:rsidRPr="00585DE4" w:rsidRDefault="00236CB4">
                  <w:pPr>
                    <w:tabs>
                      <w:tab w:val="right" w:leader="dot" w:pos="9354"/>
                    </w:tabs>
                    <w:spacing w:after="0" w:line="240" w:lineRule="auto"/>
                    <w:jc w:val="lef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Үзүүлэлт</w:t>
                  </w:r>
                </w:p>
              </w:tc>
              <w:tc>
                <w:tcPr>
                  <w:tcW w:w="606" w:type="dxa"/>
                  <w:tcBorders>
                    <w:bottom w:val="single" w:sz="4" w:space="0" w:color="000000"/>
                  </w:tcBorders>
                  <w:shd w:val="clear" w:color="auto" w:fill="auto"/>
                  <w:vAlign w:val="center"/>
                </w:tcPr>
                <w:p w14:paraId="1FBB8792"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2020</w:t>
                  </w:r>
                </w:p>
              </w:tc>
              <w:tc>
                <w:tcPr>
                  <w:tcW w:w="606" w:type="dxa"/>
                  <w:tcBorders>
                    <w:bottom w:val="single" w:sz="4" w:space="0" w:color="000000"/>
                  </w:tcBorders>
                  <w:shd w:val="clear" w:color="auto" w:fill="auto"/>
                  <w:vAlign w:val="center"/>
                  <w:hideMark/>
                </w:tcPr>
                <w:p w14:paraId="784CABBA"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2021</w:t>
                  </w:r>
                </w:p>
              </w:tc>
              <w:tc>
                <w:tcPr>
                  <w:tcW w:w="606" w:type="dxa"/>
                  <w:tcBorders>
                    <w:bottom w:val="single" w:sz="4" w:space="0" w:color="000000"/>
                  </w:tcBorders>
                  <w:shd w:val="clear" w:color="auto" w:fill="auto"/>
                  <w:vAlign w:val="center"/>
                  <w:hideMark/>
                </w:tcPr>
                <w:p w14:paraId="3064E78C"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2022</w:t>
                  </w:r>
                </w:p>
              </w:tc>
              <w:tc>
                <w:tcPr>
                  <w:tcW w:w="606" w:type="dxa"/>
                  <w:tcBorders>
                    <w:bottom w:val="single" w:sz="4" w:space="0" w:color="000000"/>
                  </w:tcBorders>
                  <w:shd w:val="clear" w:color="auto" w:fill="auto"/>
                  <w:vAlign w:val="center"/>
                  <w:hideMark/>
                </w:tcPr>
                <w:p w14:paraId="2A13ABC5"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2023</w:t>
                  </w:r>
                </w:p>
              </w:tc>
              <w:tc>
                <w:tcPr>
                  <w:tcW w:w="606" w:type="dxa"/>
                  <w:tcBorders>
                    <w:bottom w:val="single" w:sz="4" w:space="0" w:color="000000"/>
                  </w:tcBorders>
                  <w:vAlign w:val="center"/>
                </w:tcPr>
                <w:p w14:paraId="4FB16A19"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2024.I</w:t>
                  </w:r>
                </w:p>
              </w:tc>
            </w:tr>
            <w:tr w:rsidR="00236CB4" w:rsidRPr="00585DE4" w14:paraId="0F23C0B2" w14:textId="77777777" w:rsidTr="00535278">
              <w:trPr>
                <w:trHeight w:val="294"/>
              </w:trPr>
              <w:tc>
                <w:tcPr>
                  <w:tcW w:w="1424" w:type="dxa"/>
                  <w:tcBorders>
                    <w:top w:val="single" w:sz="4" w:space="0" w:color="000000"/>
                    <w:bottom w:val="single" w:sz="4" w:space="0" w:color="auto"/>
                  </w:tcBorders>
                  <w:shd w:val="clear" w:color="auto" w:fill="auto"/>
                  <w:vAlign w:val="center"/>
                  <w:hideMark/>
                </w:tcPr>
                <w:p w14:paraId="0D917C2A" w14:textId="77777777" w:rsidR="00236CB4" w:rsidRPr="00585DE4" w:rsidRDefault="00236CB4">
                  <w:pPr>
                    <w:tabs>
                      <w:tab w:val="right" w:leader="dot" w:pos="9354"/>
                    </w:tabs>
                    <w:spacing w:after="0" w:line="240" w:lineRule="auto"/>
                    <w:jc w:val="lef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ДНБ</w:t>
                  </w:r>
                </w:p>
              </w:tc>
              <w:tc>
                <w:tcPr>
                  <w:tcW w:w="606" w:type="dxa"/>
                  <w:tcBorders>
                    <w:top w:val="single" w:sz="4" w:space="0" w:color="000000"/>
                    <w:bottom w:val="single" w:sz="4" w:space="0" w:color="auto"/>
                  </w:tcBorders>
                  <w:shd w:val="clear" w:color="auto" w:fill="auto"/>
                  <w:vAlign w:val="center"/>
                </w:tcPr>
                <w:p w14:paraId="21550CAF"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-4.6</w:t>
                  </w:r>
                </w:p>
              </w:tc>
              <w:tc>
                <w:tcPr>
                  <w:tcW w:w="606" w:type="dxa"/>
                  <w:tcBorders>
                    <w:top w:val="single" w:sz="4" w:space="0" w:color="000000"/>
                    <w:bottom w:val="single" w:sz="4" w:space="0" w:color="auto"/>
                  </w:tcBorders>
                  <w:shd w:val="clear" w:color="auto" w:fill="auto"/>
                  <w:vAlign w:val="center"/>
                  <w:hideMark/>
                </w:tcPr>
                <w:p w14:paraId="56D45C9B"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1.6</w:t>
                  </w:r>
                </w:p>
              </w:tc>
              <w:tc>
                <w:tcPr>
                  <w:tcW w:w="606" w:type="dxa"/>
                  <w:tcBorders>
                    <w:top w:val="single" w:sz="4" w:space="0" w:color="000000"/>
                    <w:bottom w:val="single" w:sz="4" w:space="0" w:color="auto"/>
                  </w:tcBorders>
                  <w:shd w:val="clear" w:color="auto" w:fill="auto"/>
                  <w:vAlign w:val="center"/>
                  <w:hideMark/>
                </w:tcPr>
                <w:p w14:paraId="2BF187A4"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5.0</w:t>
                  </w:r>
                </w:p>
              </w:tc>
              <w:tc>
                <w:tcPr>
                  <w:tcW w:w="606" w:type="dxa"/>
                  <w:tcBorders>
                    <w:top w:val="single" w:sz="4" w:space="0" w:color="000000"/>
                    <w:bottom w:val="single" w:sz="4" w:space="0" w:color="auto"/>
                  </w:tcBorders>
                  <w:shd w:val="clear" w:color="auto" w:fill="auto"/>
                  <w:vAlign w:val="center"/>
                </w:tcPr>
                <w:p w14:paraId="6BED768B" w14:textId="2E702425"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7.</w:t>
                  </w:r>
                  <w:r w:rsidR="00DF3A39" w:rsidRPr="00585DE4">
                    <w:rPr>
                      <w:rFonts w:eastAsia="Times New Roman" w:cs="Arial"/>
                      <w:b/>
                      <w:color w:val="000000" w:themeColor="text1"/>
                      <w:sz w:val="14"/>
                      <w:szCs w:val="14"/>
                      <w:lang w:val="mn-MN"/>
                    </w:rPr>
                    <w:t>4</w:t>
                  </w:r>
                </w:p>
              </w:tc>
              <w:tc>
                <w:tcPr>
                  <w:tcW w:w="606" w:type="dxa"/>
                  <w:tcBorders>
                    <w:top w:val="single" w:sz="4" w:space="0" w:color="000000"/>
                    <w:bottom w:val="single" w:sz="4" w:space="0" w:color="auto"/>
                  </w:tcBorders>
                  <w:vAlign w:val="center"/>
                </w:tcPr>
                <w:p w14:paraId="0FE995C8" w14:textId="77777777" w:rsidR="00236CB4" w:rsidRPr="00585DE4" w:rsidRDefault="00236CB4">
                  <w:pPr>
                    <w:tabs>
                      <w:tab w:val="right" w:leader="dot" w:pos="9354"/>
                    </w:tabs>
                    <w:spacing w:after="0" w:line="240" w:lineRule="auto"/>
                    <w:jc w:val="right"/>
                    <w:rPr>
                      <w:rFonts w:eastAsia="Times New Roman" w:cs="Arial"/>
                      <w:b/>
                      <w:color w:val="000000" w:themeColor="text1"/>
                      <w:sz w:val="14"/>
                      <w:szCs w:val="14"/>
                      <w:lang w:val="mn-MN"/>
                    </w:rPr>
                  </w:pPr>
                  <w:r w:rsidRPr="00585DE4">
                    <w:rPr>
                      <w:rFonts w:eastAsia="Times New Roman" w:cs="Arial"/>
                      <w:b/>
                      <w:color w:val="000000" w:themeColor="text1"/>
                      <w:sz w:val="14"/>
                      <w:szCs w:val="14"/>
                      <w:lang w:val="mn-MN"/>
                    </w:rPr>
                    <w:t>7.8</w:t>
                  </w:r>
                </w:p>
              </w:tc>
            </w:tr>
            <w:tr w:rsidR="00236CB4" w:rsidRPr="00585DE4" w14:paraId="7B035DF5" w14:textId="77777777" w:rsidTr="00535278">
              <w:trPr>
                <w:trHeight w:val="294"/>
              </w:trPr>
              <w:tc>
                <w:tcPr>
                  <w:tcW w:w="1424" w:type="dxa"/>
                  <w:tcBorders>
                    <w:top w:val="single" w:sz="4" w:space="0" w:color="auto"/>
                  </w:tcBorders>
                  <w:shd w:val="clear" w:color="auto" w:fill="auto"/>
                  <w:vAlign w:val="center"/>
                  <w:hideMark/>
                </w:tcPr>
                <w:p w14:paraId="69A4387D" w14:textId="77777777" w:rsidR="00236CB4" w:rsidRPr="00585DE4" w:rsidRDefault="00236CB4">
                  <w:pPr>
                    <w:tabs>
                      <w:tab w:val="right" w:leader="dot" w:pos="9354"/>
                    </w:tabs>
                    <w:spacing w:after="0" w:line="240" w:lineRule="auto"/>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ХАА</w:t>
                  </w:r>
                </w:p>
              </w:tc>
              <w:tc>
                <w:tcPr>
                  <w:tcW w:w="606" w:type="dxa"/>
                  <w:tcBorders>
                    <w:top w:val="single" w:sz="4" w:space="0" w:color="auto"/>
                  </w:tcBorders>
                  <w:shd w:val="clear" w:color="auto" w:fill="auto"/>
                  <w:vAlign w:val="center"/>
                </w:tcPr>
                <w:p w14:paraId="5C180CB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0.8</w:t>
                  </w:r>
                </w:p>
              </w:tc>
              <w:tc>
                <w:tcPr>
                  <w:tcW w:w="606" w:type="dxa"/>
                  <w:tcBorders>
                    <w:top w:val="single" w:sz="4" w:space="0" w:color="auto"/>
                  </w:tcBorders>
                  <w:shd w:val="clear" w:color="auto" w:fill="auto"/>
                  <w:vAlign w:val="center"/>
                  <w:hideMark/>
                </w:tcPr>
                <w:p w14:paraId="21ACCB9B"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-0.8</w:t>
                  </w:r>
                </w:p>
              </w:tc>
              <w:tc>
                <w:tcPr>
                  <w:tcW w:w="606" w:type="dxa"/>
                  <w:tcBorders>
                    <w:top w:val="single" w:sz="4" w:space="0" w:color="auto"/>
                  </w:tcBorders>
                  <w:shd w:val="clear" w:color="auto" w:fill="auto"/>
                  <w:vAlign w:val="center"/>
                  <w:hideMark/>
                </w:tcPr>
                <w:p w14:paraId="7D0BCE33"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1.7</w:t>
                  </w:r>
                </w:p>
              </w:tc>
              <w:tc>
                <w:tcPr>
                  <w:tcW w:w="606" w:type="dxa"/>
                  <w:tcBorders>
                    <w:top w:val="single" w:sz="4" w:space="0" w:color="auto"/>
                  </w:tcBorders>
                  <w:shd w:val="clear" w:color="auto" w:fill="auto"/>
                  <w:vAlign w:val="center"/>
                </w:tcPr>
                <w:p w14:paraId="48F27303" w14:textId="055C46A3"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c>
                <w:tcPr>
                  <w:tcW w:w="606" w:type="dxa"/>
                  <w:tcBorders>
                    <w:top w:val="single" w:sz="4" w:space="0" w:color="auto"/>
                  </w:tcBorders>
                  <w:vAlign w:val="center"/>
                </w:tcPr>
                <w:p w14:paraId="183316EE"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r>
            <w:tr w:rsidR="00236CB4" w:rsidRPr="00585DE4" w14:paraId="15A907AB" w14:textId="77777777" w:rsidTr="00535278">
              <w:trPr>
                <w:trHeight w:val="294"/>
              </w:trPr>
              <w:tc>
                <w:tcPr>
                  <w:tcW w:w="1424" w:type="dxa"/>
                  <w:shd w:val="clear" w:color="auto" w:fill="auto"/>
                  <w:vAlign w:val="center"/>
                  <w:hideMark/>
                </w:tcPr>
                <w:p w14:paraId="4B38745E" w14:textId="77777777" w:rsidR="00236CB4" w:rsidRPr="00585DE4" w:rsidRDefault="00236CB4">
                  <w:pPr>
                    <w:tabs>
                      <w:tab w:val="right" w:leader="dot" w:pos="9354"/>
                    </w:tabs>
                    <w:spacing w:after="0" w:line="240" w:lineRule="auto"/>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Үйлдвэрлэл</w:t>
                  </w:r>
                </w:p>
              </w:tc>
              <w:tc>
                <w:tcPr>
                  <w:tcW w:w="606" w:type="dxa"/>
                  <w:shd w:val="clear" w:color="auto" w:fill="auto"/>
                  <w:vAlign w:val="center"/>
                </w:tcPr>
                <w:p w14:paraId="4FD5176F"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c>
                <w:tcPr>
                  <w:tcW w:w="606" w:type="dxa"/>
                  <w:shd w:val="clear" w:color="auto" w:fill="auto"/>
                  <w:vAlign w:val="center"/>
                  <w:hideMark/>
                </w:tcPr>
                <w:p w14:paraId="3CF0DCA2"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-0.6</w:t>
                  </w:r>
                </w:p>
              </w:tc>
              <w:tc>
                <w:tcPr>
                  <w:tcW w:w="606" w:type="dxa"/>
                  <w:shd w:val="clear" w:color="auto" w:fill="auto"/>
                  <w:vAlign w:val="center"/>
                  <w:hideMark/>
                </w:tcPr>
                <w:p w14:paraId="7F4D0E7C"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-1.2</w:t>
                  </w:r>
                </w:p>
              </w:tc>
              <w:tc>
                <w:tcPr>
                  <w:tcW w:w="606" w:type="dxa"/>
                  <w:shd w:val="clear" w:color="auto" w:fill="auto"/>
                  <w:vAlign w:val="center"/>
                </w:tcPr>
                <w:p w14:paraId="4A31B0DE" w14:textId="38612B56"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3.</w:t>
                  </w:r>
                  <w:r w:rsidR="0059354E" w:rsidRPr="00585DE4">
                    <w:rPr>
                      <w:rFonts w:eastAsia="Times New Roman" w:cs="Arial"/>
                      <w:color w:val="000000" w:themeColor="text1"/>
                      <w:sz w:val="14"/>
                      <w:szCs w:val="14"/>
                      <w:lang w:val="mn-MN"/>
                    </w:rPr>
                    <w:t>2</w:t>
                  </w:r>
                </w:p>
              </w:tc>
              <w:tc>
                <w:tcPr>
                  <w:tcW w:w="606" w:type="dxa"/>
                  <w:vAlign w:val="center"/>
                </w:tcPr>
                <w:p w14:paraId="6F5B1E5F"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2.8</w:t>
                  </w:r>
                </w:p>
              </w:tc>
            </w:tr>
            <w:tr w:rsidR="00236CB4" w:rsidRPr="00585DE4" w14:paraId="1A15267D" w14:textId="77777777" w:rsidTr="00535278">
              <w:trPr>
                <w:trHeight w:val="294"/>
              </w:trPr>
              <w:tc>
                <w:tcPr>
                  <w:tcW w:w="1424" w:type="dxa"/>
                  <w:shd w:val="clear" w:color="auto" w:fill="auto"/>
                  <w:vAlign w:val="center"/>
                  <w:hideMark/>
                </w:tcPr>
                <w:p w14:paraId="1097E6FE"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Уул уурхай</w:t>
                  </w:r>
                </w:p>
              </w:tc>
              <w:tc>
                <w:tcPr>
                  <w:tcW w:w="606" w:type="dxa"/>
                  <w:shd w:val="clear" w:color="auto" w:fill="auto"/>
                  <w:vAlign w:val="center"/>
                </w:tcPr>
                <w:p w14:paraId="2E8556C5"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-1.4</w:t>
                  </w:r>
                </w:p>
              </w:tc>
              <w:tc>
                <w:tcPr>
                  <w:tcW w:w="606" w:type="dxa"/>
                  <w:shd w:val="clear" w:color="auto" w:fill="auto"/>
                  <w:vAlign w:val="center"/>
                  <w:hideMark/>
                </w:tcPr>
                <w:p w14:paraId="4C5E9BC2"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shd w:val="clear" w:color="auto" w:fill="auto"/>
                  <w:vAlign w:val="center"/>
                  <w:hideMark/>
                </w:tcPr>
                <w:p w14:paraId="648A334C"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-2.1</w:t>
                  </w:r>
                </w:p>
              </w:tc>
              <w:tc>
                <w:tcPr>
                  <w:tcW w:w="606" w:type="dxa"/>
                  <w:shd w:val="clear" w:color="auto" w:fill="auto"/>
                  <w:vAlign w:val="center"/>
                </w:tcPr>
                <w:p w14:paraId="24DED1F0" w14:textId="471590C9"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2.6</w:t>
                  </w:r>
                </w:p>
              </w:tc>
              <w:tc>
                <w:tcPr>
                  <w:tcW w:w="606" w:type="dxa"/>
                  <w:vAlign w:val="center"/>
                </w:tcPr>
                <w:p w14:paraId="1328AA2C"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1.9</w:t>
                  </w:r>
                </w:p>
              </w:tc>
            </w:tr>
            <w:tr w:rsidR="00236CB4" w:rsidRPr="00585DE4" w14:paraId="0C454E68" w14:textId="77777777" w:rsidTr="00535278">
              <w:trPr>
                <w:trHeight w:val="294"/>
              </w:trPr>
              <w:tc>
                <w:tcPr>
                  <w:tcW w:w="1424" w:type="dxa"/>
                  <w:shd w:val="clear" w:color="auto" w:fill="auto"/>
                  <w:vAlign w:val="center"/>
                  <w:hideMark/>
                </w:tcPr>
                <w:p w14:paraId="38724E58"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 xml:space="preserve">Боловсруулах </w:t>
                  </w:r>
                </w:p>
              </w:tc>
              <w:tc>
                <w:tcPr>
                  <w:tcW w:w="606" w:type="dxa"/>
                  <w:shd w:val="clear" w:color="auto" w:fill="auto"/>
                  <w:vAlign w:val="center"/>
                </w:tcPr>
                <w:p w14:paraId="14346402"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0.3</w:t>
                  </w:r>
                </w:p>
              </w:tc>
              <w:tc>
                <w:tcPr>
                  <w:tcW w:w="606" w:type="dxa"/>
                  <w:shd w:val="clear" w:color="auto" w:fill="auto"/>
                  <w:vAlign w:val="center"/>
                  <w:hideMark/>
                </w:tcPr>
                <w:p w14:paraId="38ED52A1"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shd w:val="clear" w:color="auto" w:fill="auto"/>
                  <w:vAlign w:val="center"/>
                  <w:hideMark/>
                </w:tcPr>
                <w:p w14:paraId="0387C34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0.5</w:t>
                  </w:r>
                </w:p>
              </w:tc>
              <w:tc>
                <w:tcPr>
                  <w:tcW w:w="606" w:type="dxa"/>
                  <w:shd w:val="clear" w:color="auto" w:fill="auto"/>
                  <w:vAlign w:val="center"/>
                </w:tcPr>
                <w:p w14:paraId="0A5B5E00" w14:textId="368A8609"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0.4</w:t>
                  </w:r>
                </w:p>
              </w:tc>
              <w:tc>
                <w:tcPr>
                  <w:tcW w:w="606" w:type="dxa"/>
                  <w:vAlign w:val="center"/>
                </w:tcPr>
                <w:p w14:paraId="6E31EC5B"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0.4</w:t>
                  </w:r>
                </w:p>
              </w:tc>
            </w:tr>
            <w:tr w:rsidR="00236CB4" w:rsidRPr="00585DE4" w14:paraId="1DE92F84" w14:textId="77777777" w:rsidTr="00535278">
              <w:trPr>
                <w:trHeight w:val="294"/>
              </w:trPr>
              <w:tc>
                <w:tcPr>
                  <w:tcW w:w="1424" w:type="dxa"/>
                  <w:shd w:val="clear" w:color="auto" w:fill="auto"/>
                  <w:vAlign w:val="center"/>
                  <w:hideMark/>
                </w:tcPr>
                <w:p w14:paraId="59DD9C42"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Цахилгаан, ус</w:t>
                  </w:r>
                </w:p>
              </w:tc>
              <w:tc>
                <w:tcPr>
                  <w:tcW w:w="606" w:type="dxa"/>
                  <w:shd w:val="clear" w:color="auto" w:fill="auto"/>
                  <w:vAlign w:val="center"/>
                </w:tcPr>
                <w:p w14:paraId="25C07DD3"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0.0</w:t>
                  </w:r>
                </w:p>
              </w:tc>
              <w:tc>
                <w:tcPr>
                  <w:tcW w:w="606" w:type="dxa"/>
                  <w:shd w:val="clear" w:color="auto" w:fill="auto"/>
                  <w:vAlign w:val="center"/>
                  <w:hideMark/>
                </w:tcPr>
                <w:p w14:paraId="64A7C611"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0.2</w:t>
                  </w:r>
                </w:p>
              </w:tc>
              <w:tc>
                <w:tcPr>
                  <w:tcW w:w="606" w:type="dxa"/>
                  <w:shd w:val="clear" w:color="auto" w:fill="auto"/>
                  <w:vAlign w:val="center"/>
                  <w:hideMark/>
                </w:tcPr>
                <w:p w14:paraId="13665FC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shd w:val="clear" w:color="auto" w:fill="auto"/>
                  <w:vAlign w:val="center"/>
                </w:tcPr>
                <w:p w14:paraId="59753AD2" w14:textId="7FF51501"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vAlign w:val="center"/>
                </w:tcPr>
                <w:p w14:paraId="015E68D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0.3</w:t>
                  </w:r>
                </w:p>
              </w:tc>
            </w:tr>
            <w:tr w:rsidR="00236CB4" w:rsidRPr="00585DE4" w14:paraId="673068AE" w14:textId="77777777" w:rsidTr="00535278">
              <w:trPr>
                <w:trHeight w:val="294"/>
              </w:trPr>
              <w:tc>
                <w:tcPr>
                  <w:tcW w:w="1424" w:type="dxa"/>
                  <w:shd w:val="clear" w:color="auto" w:fill="auto"/>
                  <w:vAlign w:val="center"/>
                  <w:hideMark/>
                </w:tcPr>
                <w:p w14:paraId="15D096E6"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Барилга</w:t>
                  </w:r>
                </w:p>
              </w:tc>
              <w:tc>
                <w:tcPr>
                  <w:tcW w:w="606" w:type="dxa"/>
                  <w:shd w:val="clear" w:color="auto" w:fill="auto"/>
                  <w:vAlign w:val="center"/>
                </w:tcPr>
                <w:p w14:paraId="7E39C084"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-0.1</w:t>
                  </w:r>
                </w:p>
              </w:tc>
              <w:tc>
                <w:tcPr>
                  <w:tcW w:w="606" w:type="dxa"/>
                  <w:shd w:val="clear" w:color="auto" w:fill="auto"/>
                  <w:vAlign w:val="center"/>
                  <w:hideMark/>
                </w:tcPr>
                <w:p w14:paraId="089B910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-0.9</w:t>
                  </w:r>
                </w:p>
              </w:tc>
              <w:tc>
                <w:tcPr>
                  <w:tcW w:w="606" w:type="dxa"/>
                  <w:shd w:val="clear" w:color="auto" w:fill="auto"/>
                  <w:vAlign w:val="center"/>
                  <w:hideMark/>
                </w:tcPr>
                <w:p w14:paraId="5317D8E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0.2</w:t>
                  </w:r>
                </w:p>
              </w:tc>
              <w:tc>
                <w:tcPr>
                  <w:tcW w:w="606" w:type="dxa"/>
                  <w:shd w:val="clear" w:color="auto" w:fill="auto"/>
                  <w:vAlign w:val="center"/>
                </w:tcPr>
                <w:p w14:paraId="54E97042" w14:textId="7737A49D"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w:t>
                  </w:r>
                  <w:r w:rsidR="00AD213F" w:rsidRPr="00585DE4">
                    <w:rPr>
                      <w:rFonts w:eastAsia="Times New Roman" w:cs="Arial"/>
                      <w:color w:val="000000" w:themeColor="text1"/>
                      <w:sz w:val="14"/>
                      <w:szCs w:val="14"/>
                      <w:lang w:val="mn-MN"/>
                    </w:rPr>
                    <w:t>1</w:t>
                  </w:r>
                </w:p>
              </w:tc>
              <w:tc>
                <w:tcPr>
                  <w:tcW w:w="606" w:type="dxa"/>
                  <w:vAlign w:val="center"/>
                </w:tcPr>
                <w:p w14:paraId="1A84795B"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0.2</w:t>
                  </w:r>
                </w:p>
              </w:tc>
            </w:tr>
            <w:tr w:rsidR="00236CB4" w:rsidRPr="00585DE4" w14:paraId="7C8A499A" w14:textId="77777777" w:rsidTr="00535278">
              <w:trPr>
                <w:trHeight w:val="294"/>
              </w:trPr>
              <w:tc>
                <w:tcPr>
                  <w:tcW w:w="1424" w:type="dxa"/>
                  <w:shd w:val="clear" w:color="auto" w:fill="auto"/>
                  <w:vAlign w:val="center"/>
                  <w:hideMark/>
                </w:tcPr>
                <w:p w14:paraId="472CC622" w14:textId="77777777" w:rsidR="00236CB4" w:rsidRPr="00585DE4" w:rsidRDefault="00236CB4">
                  <w:pPr>
                    <w:tabs>
                      <w:tab w:val="right" w:leader="dot" w:pos="9354"/>
                    </w:tabs>
                    <w:spacing w:after="0" w:line="240" w:lineRule="auto"/>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Үйлчилгээ</w:t>
                  </w:r>
                </w:p>
              </w:tc>
              <w:tc>
                <w:tcPr>
                  <w:tcW w:w="606" w:type="dxa"/>
                  <w:shd w:val="clear" w:color="auto" w:fill="auto"/>
                  <w:vAlign w:val="center"/>
                </w:tcPr>
                <w:p w14:paraId="1BB9E7E9"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-3.0</w:t>
                  </w:r>
                </w:p>
              </w:tc>
              <w:tc>
                <w:tcPr>
                  <w:tcW w:w="606" w:type="dxa"/>
                  <w:shd w:val="clear" w:color="auto" w:fill="auto"/>
                  <w:vAlign w:val="center"/>
                  <w:hideMark/>
                </w:tcPr>
                <w:p w14:paraId="46029C27"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1.8</w:t>
                  </w:r>
                </w:p>
              </w:tc>
              <w:tc>
                <w:tcPr>
                  <w:tcW w:w="606" w:type="dxa"/>
                  <w:shd w:val="clear" w:color="auto" w:fill="auto"/>
                  <w:vAlign w:val="center"/>
                  <w:hideMark/>
                </w:tcPr>
                <w:p w14:paraId="6D2D5B15"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3.2</w:t>
                  </w:r>
                </w:p>
              </w:tc>
              <w:tc>
                <w:tcPr>
                  <w:tcW w:w="606" w:type="dxa"/>
                  <w:shd w:val="clear" w:color="auto" w:fill="auto"/>
                  <w:vAlign w:val="center"/>
                </w:tcPr>
                <w:p w14:paraId="000C2972" w14:textId="5A448F19"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4.</w:t>
                  </w:r>
                  <w:r w:rsidR="00AD213F" w:rsidRPr="00585DE4">
                    <w:rPr>
                      <w:rFonts w:eastAsia="Times New Roman" w:cs="Arial"/>
                      <w:color w:val="000000" w:themeColor="text1"/>
                      <w:sz w:val="14"/>
                      <w:szCs w:val="14"/>
                      <w:lang w:val="mn-MN"/>
                    </w:rPr>
                    <w:t>7</w:t>
                  </w:r>
                </w:p>
              </w:tc>
              <w:tc>
                <w:tcPr>
                  <w:tcW w:w="606" w:type="dxa"/>
                  <w:vAlign w:val="center"/>
                </w:tcPr>
                <w:p w14:paraId="6D9EB4C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4.2</w:t>
                  </w:r>
                </w:p>
              </w:tc>
            </w:tr>
            <w:tr w:rsidR="00236CB4" w:rsidRPr="00585DE4" w14:paraId="5285758A" w14:textId="77777777" w:rsidTr="00535278">
              <w:trPr>
                <w:trHeight w:val="294"/>
              </w:trPr>
              <w:tc>
                <w:tcPr>
                  <w:tcW w:w="1424" w:type="dxa"/>
                  <w:shd w:val="clear" w:color="auto" w:fill="auto"/>
                  <w:vAlign w:val="center"/>
                  <w:hideMark/>
                </w:tcPr>
                <w:p w14:paraId="6036849E"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Худалдаа</w:t>
                  </w:r>
                </w:p>
              </w:tc>
              <w:tc>
                <w:tcPr>
                  <w:tcW w:w="606" w:type="dxa"/>
                  <w:shd w:val="clear" w:color="auto" w:fill="auto"/>
                  <w:vAlign w:val="center"/>
                </w:tcPr>
                <w:p w14:paraId="268A7BFD"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-1.4</w:t>
                  </w:r>
                </w:p>
              </w:tc>
              <w:tc>
                <w:tcPr>
                  <w:tcW w:w="606" w:type="dxa"/>
                  <w:shd w:val="clear" w:color="auto" w:fill="auto"/>
                  <w:vAlign w:val="center"/>
                  <w:hideMark/>
                </w:tcPr>
                <w:p w14:paraId="29C3638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0.6</w:t>
                  </w:r>
                </w:p>
              </w:tc>
              <w:tc>
                <w:tcPr>
                  <w:tcW w:w="606" w:type="dxa"/>
                  <w:shd w:val="clear" w:color="auto" w:fill="auto"/>
                  <w:vAlign w:val="center"/>
                  <w:hideMark/>
                </w:tcPr>
                <w:p w14:paraId="47CE7BAD"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1.1</w:t>
                  </w:r>
                </w:p>
              </w:tc>
              <w:tc>
                <w:tcPr>
                  <w:tcW w:w="606" w:type="dxa"/>
                  <w:shd w:val="clear" w:color="auto" w:fill="auto"/>
                  <w:vAlign w:val="center"/>
                </w:tcPr>
                <w:p w14:paraId="576B6DD1" w14:textId="14352F78"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w:t>
                  </w:r>
                  <w:r w:rsidR="007B4DB7" w:rsidRPr="00585DE4">
                    <w:rPr>
                      <w:rFonts w:eastAsia="Times New Roman" w:cs="Arial"/>
                      <w:color w:val="000000" w:themeColor="text1"/>
                      <w:sz w:val="14"/>
                      <w:szCs w:val="14"/>
                      <w:lang w:val="mn-MN"/>
                    </w:rPr>
                    <w:t>8</w:t>
                  </w:r>
                </w:p>
              </w:tc>
              <w:tc>
                <w:tcPr>
                  <w:tcW w:w="606" w:type="dxa"/>
                  <w:vAlign w:val="center"/>
                </w:tcPr>
                <w:p w14:paraId="4F60E030"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0.7</w:t>
                  </w:r>
                </w:p>
              </w:tc>
            </w:tr>
            <w:tr w:rsidR="00236CB4" w:rsidRPr="00585DE4" w14:paraId="78E34DA3" w14:textId="77777777" w:rsidTr="00535278">
              <w:trPr>
                <w:trHeight w:val="294"/>
              </w:trPr>
              <w:tc>
                <w:tcPr>
                  <w:tcW w:w="1424" w:type="dxa"/>
                  <w:shd w:val="clear" w:color="auto" w:fill="auto"/>
                  <w:vAlign w:val="center"/>
                  <w:hideMark/>
                </w:tcPr>
                <w:p w14:paraId="64FB22BF"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 xml:space="preserve">Тээвэр </w:t>
                  </w:r>
                </w:p>
              </w:tc>
              <w:tc>
                <w:tcPr>
                  <w:tcW w:w="606" w:type="dxa"/>
                  <w:shd w:val="clear" w:color="auto" w:fill="auto"/>
                  <w:vAlign w:val="center"/>
                </w:tcPr>
                <w:p w14:paraId="1170DDA5"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-1.0</w:t>
                  </w:r>
                </w:p>
              </w:tc>
              <w:tc>
                <w:tcPr>
                  <w:tcW w:w="606" w:type="dxa"/>
                  <w:shd w:val="clear" w:color="auto" w:fill="auto"/>
                  <w:vAlign w:val="center"/>
                  <w:hideMark/>
                </w:tcPr>
                <w:p w14:paraId="31F3B7C4"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-0.3</w:t>
                  </w:r>
                </w:p>
              </w:tc>
              <w:tc>
                <w:tcPr>
                  <w:tcW w:w="606" w:type="dxa"/>
                  <w:shd w:val="clear" w:color="auto" w:fill="auto"/>
                  <w:vAlign w:val="center"/>
                  <w:hideMark/>
                </w:tcPr>
                <w:p w14:paraId="6DDDB636"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0.4</w:t>
                  </w:r>
                </w:p>
              </w:tc>
              <w:tc>
                <w:tcPr>
                  <w:tcW w:w="606" w:type="dxa"/>
                  <w:shd w:val="clear" w:color="auto" w:fill="auto"/>
                  <w:vAlign w:val="center"/>
                </w:tcPr>
                <w:p w14:paraId="6DA437EA" w14:textId="293BDC55"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1.8</w:t>
                  </w:r>
                </w:p>
              </w:tc>
              <w:tc>
                <w:tcPr>
                  <w:tcW w:w="606" w:type="dxa"/>
                  <w:vAlign w:val="center"/>
                </w:tcPr>
                <w:p w14:paraId="5002076A"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r>
            <w:tr w:rsidR="00236CB4" w:rsidRPr="00585DE4" w14:paraId="070AC210" w14:textId="77777777" w:rsidTr="00535278">
              <w:trPr>
                <w:trHeight w:val="294"/>
              </w:trPr>
              <w:tc>
                <w:tcPr>
                  <w:tcW w:w="1424" w:type="dxa"/>
                  <w:shd w:val="clear" w:color="auto" w:fill="auto"/>
                  <w:vAlign w:val="center"/>
                  <w:hideMark/>
                </w:tcPr>
                <w:p w14:paraId="43266824" w14:textId="77777777" w:rsidR="00236CB4" w:rsidRPr="00585DE4" w:rsidRDefault="00236CB4">
                  <w:pPr>
                    <w:spacing w:after="0" w:line="240" w:lineRule="auto"/>
                    <w:ind w:firstLineChars="100" w:firstLine="140"/>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Бусад</w:t>
                  </w:r>
                </w:p>
              </w:tc>
              <w:tc>
                <w:tcPr>
                  <w:tcW w:w="606" w:type="dxa"/>
                  <w:shd w:val="clear" w:color="auto" w:fill="auto"/>
                  <w:vAlign w:val="center"/>
                </w:tcPr>
                <w:p w14:paraId="337605B8"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-0.6</w:t>
                  </w:r>
                </w:p>
              </w:tc>
              <w:tc>
                <w:tcPr>
                  <w:tcW w:w="606" w:type="dxa"/>
                  <w:shd w:val="clear" w:color="auto" w:fill="auto"/>
                  <w:vAlign w:val="center"/>
                  <w:hideMark/>
                </w:tcPr>
                <w:p w14:paraId="51C6391D"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1.5</w:t>
                  </w:r>
                </w:p>
              </w:tc>
              <w:tc>
                <w:tcPr>
                  <w:tcW w:w="606" w:type="dxa"/>
                  <w:shd w:val="clear" w:color="auto" w:fill="auto"/>
                  <w:vAlign w:val="center"/>
                  <w:hideMark/>
                </w:tcPr>
                <w:p w14:paraId="3C89DC23"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1.7</w:t>
                  </w:r>
                </w:p>
              </w:tc>
              <w:tc>
                <w:tcPr>
                  <w:tcW w:w="606" w:type="dxa"/>
                  <w:shd w:val="clear" w:color="auto" w:fill="auto"/>
                  <w:vAlign w:val="center"/>
                </w:tcPr>
                <w:p w14:paraId="0FCEF2F3" w14:textId="22C746F5" w:rsidR="00236CB4" w:rsidRPr="00585DE4" w:rsidRDefault="00550029">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w:t>
                  </w:r>
                  <w:r w:rsidR="00236CB4" w:rsidRPr="00585DE4">
                    <w:rPr>
                      <w:rFonts w:eastAsia="Times New Roman" w:cs="Arial"/>
                      <w:color w:val="000000" w:themeColor="text1"/>
                      <w:sz w:val="14"/>
                      <w:szCs w:val="14"/>
                      <w:lang w:val="mn-MN"/>
                    </w:rPr>
                    <w:t>1</w:t>
                  </w:r>
                </w:p>
              </w:tc>
              <w:tc>
                <w:tcPr>
                  <w:tcW w:w="606" w:type="dxa"/>
                  <w:vAlign w:val="center"/>
                </w:tcPr>
                <w:p w14:paraId="114B0BA7"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2.2</w:t>
                  </w:r>
                </w:p>
              </w:tc>
            </w:tr>
            <w:tr w:rsidR="00236CB4" w:rsidRPr="00585DE4" w14:paraId="20C00A2A" w14:textId="77777777" w:rsidTr="00535278">
              <w:trPr>
                <w:trHeight w:val="82"/>
              </w:trPr>
              <w:tc>
                <w:tcPr>
                  <w:tcW w:w="1424" w:type="dxa"/>
                  <w:tcBorders>
                    <w:bottom w:val="single" w:sz="4" w:space="0" w:color="auto"/>
                  </w:tcBorders>
                  <w:shd w:val="clear" w:color="auto" w:fill="auto"/>
                  <w:vAlign w:val="center"/>
                  <w:hideMark/>
                </w:tcPr>
                <w:p w14:paraId="42C3A2B9" w14:textId="77777777" w:rsidR="00236CB4" w:rsidRPr="00585DE4" w:rsidRDefault="00236CB4" w:rsidP="00551041">
                  <w:pPr>
                    <w:tabs>
                      <w:tab w:val="right" w:leader="dot" w:pos="9354"/>
                    </w:tabs>
                    <w:spacing w:after="40" w:line="240" w:lineRule="auto"/>
                    <w:jc w:val="lef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 xml:space="preserve">Цэвэр татвар </w:t>
                  </w:r>
                </w:p>
              </w:tc>
              <w:tc>
                <w:tcPr>
                  <w:tcW w:w="606" w:type="dxa"/>
                  <w:tcBorders>
                    <w:bottom w:val="single" w:sz="4" w:space="0" w:color="auto"/>
                  </w:tcBorders>
                  <w:shd w:val="clear" w:color="auto" w:fill="auto"/>
                  <w:vAlign w:val="center"/>
                </w:tcPr>
                <w:p w14:paraId="664674E9"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-1.1</w:t>
                  </w:r>
                </w:p>
              </w:tc>
              <w:tc>
                <w:tcPr>
                  <w:tcW w:w="606" w:type="dxa"/>
                  <w:tcBorders>
                    <w:bottom w:val="single" w:sz="4" w:space="0" w:color="auto"/>
                  </w:tcBorders>
                  <w:shd w:val="clear" w:color="auto" w:fill="auto"/>
                  <w:vAlign w:val="center"/>
                  <w:hideMark/>
                </w:tcPr>
                <w:p w14:paraId="38000974"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1.3</w:t>
                  </w:r>
                </w:p>
              </w:tc>
              <w:tc>
                <w:tcPr>
                  <w:tcW w:w="606" w:type="dxa"/>
                  <w:tcBorders>
                    <w:bottom w:val="single" w:sz="4" w:space="0" w:color="auto"/>
                  </w:tcBorders>
                  <w:shd w:val="clear" w:color="auto" w:fill="auto"/>
                  <w:vAlign w:val="center"/>
                  <w:hideMark/>
                </w:tcPr>
                <w:p w14:paraId="747775D0"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1.4</w:t>
                  </w:r>
                </w:p>
              </w:tc>
              <w:tc>
                <w:tcPr>
                  <w:tcW w:w="606" w:type="dxa"/>
                  <w:tcBorders>
                    <w:bottom w:val="single" w:sz="4" w:space="0" w:color="auto"/>
                  </w:tcBorders>
                  <w:shd w:val="clear" w:color="auto" w:fill="auto"/>
                  <w:vAlign w:val="center"/>
                </w:tcPr>
                <w:p w14:paraId="25EFA220" w14:textId="3FFD6BD8"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0.</w:t>
                  </w:r>
                  <w:r w:rsidR="00550029" w:rsidRPr="00585DE4">
                    <w:rPr>
                      <w:rFonts w:eastAsia="Times New Roman" w:cs="Arial"/>
                      <w:color w:val="000000" w:themeColor="text1"/>
                      <w:sz w:val="14"/>
                      <w:szCs w:val="14"/>
                      <w:lang w:val="mn-MN"/>
                    </w:rPr>
                    <w:t>8</w:t>
                  </w:r>
                </w:p>
              </w:tc>
              <w:tc>
                <w:tcPr>
                  <w:tcW w:w="606" w:type="dxa"/>
                  <w:tcBorders>
                    <w:bottom w:val="single" w:sz="4" w:space="0" w:color="auto"/>
                  </w:tcBorders>
                  <w:vAlign w:val="center"/>
                </w:tcPr>
                <w:p w14:paraId="752B7F50" w14:textId="77777777" w:rsidR="00236CB4" w:rsidRPr="00585DE4" w:rsidRDefault="00236CB4">
                  <w:pPr>
                    <w:tabs>
                      <w:tab w:val="right" w:leader="dot" w:pos="9354"/>
                    </w:tabs>
                    <w:spacing w:after="0" w:line="240" w:lineRule="auto"/>
                    <w:jc w:val="right"/>
                    <w:rPr>
                      <w:rFonts w:eastAsia="Times New Roman" w:cs="Arial"/>
                      <w:color w:val="000000" w:themeColor="text1"/>
                      <w:sz w:val="14"/>
                      <w:szCs w:val="14"/>
                      <w:lang w:val="mn-MN"/>
                    </w:rPr>
                  </w:pPr>
                  <w:r w:rsidRPr="00585DE4">
                    <w:rPr>
                      <w:rFonts w:eastAsia="Times New Roman" w:cs="Arial"/>
                      <w:color w:val="000000" w:themeColor="text1"/>
                      <w:sz w:val="14"/>
                      <w:szCs w:val="14"/>
                      <w:lang w:val="mn-MN"/>
                    </w:rPr>
                    <w:t>2.1</w:t>
                  </w:r>
                </w:p>
              </w:tc>
            </w:tr>
          </w:tbl>
          <w:p w14:paraId="0252A888" w14:textId="77777777" w:rsidR="00236CB4" w:rsidRPr="00585DE4" w:rsidRDefault="00236CB4">
            <w:pPr>
              <w:autoSpaceDE w:val="0"/>
              <w:autoSpaceDN w:val="0"/>
              <w:adjustRightInd w:val="0"/>
              <w:spacing w:after="0"/>
              <w:jc w:val="right"/>
              <w:rPr>
                <w:rFonts w:eastAsia="SimSun" w:cs="Arial"/>
                <w:i/>
                <w:sz w:val="16"/>
                <w:szCs w:val="16"/>
                <w:lang w:val="mn-MN"/>
              </w:rPr>
            </w:pPr>
          </w:p>
        </w:tc>
        <w:tc>
          <w:tcPr>
            <w:tcW w:w="4445" w:type="dxa"/>
            <w:tcBorders>
              <w:top w:val="single" w:sz="4" w:space="0" w:color="000000" w:themeColor="text1"/>
              <w:left w:val="single" w:sz="4" w:space="0" w:color="FFFFFF" w:themeColor="background1"/>
            </w:tcBorders>
            <w:vAlign w:val="bottom"/>
          </w:tcPr>
          <w:p w14:paraId="38181085" w14:textId="2A3E93D4" w:rsidR="00236CB4" w:rsidRPr="00585DE4" w:rsidRDefault="00F64D30">
            <w:pPr>
              <w:keepNext/>
              <w:autoSpaceDE w:val="0"/>
              <w:autoSpaceDN w:val="0"/>
              <w:adjustRightInd w:val="0"/>
              <w:spacing w:after="0"/>
              <w:jc w:val="right"/>
              <w:rPr>
                <w:rFonts w:eastAsia="SimSun" w:cs="Arial"/>
                <w:i/>
                <w:color w:val="000000" w:themeColor="text1"/>
                <w:sz w:val="16"/>
                <w:szCs w:val="16"/>
                <w:lang w:val="mn-MN"/>
              </w:rPr>
            </w:pPr>
            <w:r w:rsidRPr="00585DE4">
              <w:rPr>
                <w:noProof/>
              </w:rPr>
              <w:drawing>
                <wp:inline distT="0" distB="0" distL="0" distR="0" wp14:anchorId="3DBA0422" wp14:editId="7A231652">
                  <wp:extent cx="2733675" cy="2409190"/>
                  <wp:effectExtent l="0" t="0" r="0" b="0"/>
                  <wp:docPr id="108686931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E4B66" w:rsidRPr="00585DE4">
              <w:rPr>
                <w:i/>
                <w:iCs/>
                <w:noProof/>
                <w:lang w:val="mn-MN"/>
              </w:rPr>
              <w:t xml:space="preserve"> </w:t>
            </w:r>
          </w:p>
        </w:tc>
      </w:tr>
      <w:tr w:rsidR="00236CB4" w:rsidRPr="0016261E" w14:paraId="55A8FDC1" w14:textId="77777777">
        <w:trPr>
          <w:trHeight w:val="80"/>
        </w:trPr>
        <w:tc>
          <w:tcPr>
            <w:tcW w:w="4909" w:type="dxa"/>
            <w:tcBorders>
              <w:bottom w:val="single" w:sz="8" w:space="0" w:color="auto"/>
            </w:tcBorders>
          </w:tcPr>
          <w:p w14:paraId="1151EB5E" w14:textId="77777777" w:rsidR="00236CB4" w:rsidRPr="00585DE4" w:rsidRDefault="00236CB4" w:rsidP="00CB34FE">
            <w:pPr>
              <w:autoSpaceDE w:val="0"/>
              <w:autoSpaceDN w:val="0"/>
              <w:adjustRightInd w:val="0"/>
              <w:spacing w:before="240" w:after="0"/>
              <w:contextualSpacing/>
              <w:jc w:val="right"/>
              <w:rPr>
                <w:rFonts w:eastAsia="SimSun" w:cs="Arial"/>
                <w:i/>
                <w:color w:val="000000" w:themeColor="text1"/>
                <w:sz w:val="16"/>
                <w:szCs w:val="16"/>
                <w:lang w:val="mn-MN"/>
              </w:rPr>
            </w:pPr>
            <w:r w:rsidRPr="00585DE4">
              <w:rPr>
                <w:rFonts w:eastAsia="SimSun" w:cs="Arial"/>
                <w:i/>
                <w:color w:val="000000" w:themeColor="text1"/>
                <w:sz w:val="16"/>
                <w:szCs w:val="16"/>
                <w:lang w:val="mn-MN"/>
              </w:rPr>
              <w:t>Эх сурвалж: Үндэсний статистикийн хороо</w:t>
            </w:r>
          </w:p>
        </w:tc>
        <w:tc>
          <w:tcPr>
            <w:tcW w:w="4445" w:type="dxa"/>
            <w:tcBorders>
              <w:bottom w:val="single" w:sz="8" w:space="0" w:color="auto"/>
            </w:tcBorders>
            <w:vAlign w:val="bottom"/>
          </w:tcPr>
          <w:p w14:paraId="0EBF22DC" w14:textId="0CE45FBB" w:rsidR="00236CB4" w:rsidRPr="00585DE4" w:rsidRDefault="00236CB4" w:rsidP="00D12CC6">
            <w:pPr>
              <w:keepNext/>
              <w:autoSpaceDE w:val="0"/>
              <w:autoSpaceDN w:val="0"/>
              <w:adjustRightInd w:val="0"/>
              <w:spacing w:after="0"/>
              <w:contextualSpacing/>
              <w:jc w:val="right"/>
              <w:rPr>
                <w:noProof/>
                <w:lang w:val="mn-MN"/>
              </w:rPr>
            </w:pPr>
            <w:r w:rsidRPr="00585DE4">
              <w:rPr>
                <w:rFonts w:eastAsia="SimSun" w:cs="Arial"/>
                <w:i/>
                <w:color w:val="000000" w:themeColor="text1"/>
                <w:sz w:val="16"/>
                <w:szCs w:val="16"/>
                <w:lang w:val="mn-MN"/>
              </w:rPr>
              <w:t>Эх сурвалж: Үндэсний статистикийн хороо</w:t>
            </w:r>
          </w:p>
        </w:tc>
      </w:tr>
    </w:tbl>
    <w:p w14:paraId="4F1BB8EB" w14:textId="78580CE7" w:rsidR="00236CB4" w:rsidRPr="00585DE4" w:rsidRDefault="00236CB4" w:rsidP="00A11149">
      <w:pPr>
        <w:spacing w:before="120"/>
        <w:ind w:right="36"/>
        <w:rPr>
          <w:rFonts w:eastAsia="Yu Mincho" w:cs="Arial"/>
          <w:color w:val="000000" w:themeColor="text1"/>
          <w:lang w:val="mn-MN"/>
        </w:rPr>
      </w:pPr>
      <w:r w:rsidRPr="00585DE4">
        <w:rPr>
          <w:rFonts w:eastAsia="Yu Mincho" w:cs="Arial"/>
          <w:color w:val="000000" w:themeColor="text1"/>
          <w:lang w:val="mn-MN"/>
        </w:rPr>
        <w:t>Уул уурхайн салбар 2024 оны эхний улиралд өмнөх оны мөн үеэс 13 хувиар тэлж, эдийн засгийн өсөлтийн 1.9 нэгж хувийг бүрдүүллээ. Үүнд нүүрс олборлолт 22 сая тоннд хүрч өмнөх оны мөн үеэс 25</w:t>
      </w:r>
      <w:r w:rsidR="00696BA7" w:rsidRPr="00585DE4">
        <w:rPr>
          <w:rFonts w:eastAsia="Yu Mincho" w:cs="Arial"/>
          <w:color w:val="000000" w:themeColor="text1"/>
          <w:lang w:val="mn-MN"/>
        </w:rPr>
        <w:t>.0</w:t>
      </w:r>
      <w:r w:rsidRPr="00585DE4">
        <w:rPr>
          <w:rFonts w:eastAsia="Yu Mincho" w:cs="Arial"/>
          <w:color w:val="000000" w:themeColor="text1"/>
          <w:lang w:val="mn-MN"/>
        </w:rPr>
        <w:t xml:space="preserve"> хувиар, төмрийн хүдэр олборлолт 1.5 сая </w:t>
      </w:r>
      <w:r w:rsidR="3AC54A69" w:rsidRPr="00585DE4">
        <w:rPr>
          <w:rFonts w:eastAsia="Yu Mincho" w:cs="Arial"/>
          <w:color w:val="000000" w:themeColor="text1"/>
          <w:lang w:val="mn-MN"/>
        </w:rPr>
        <w:t>тонн</w:t>
      </w:r>
      <w:r w:rsidR="001C2CE3" w:rsidRPr="00585DE4">
        <w:rPr>
          <w:rFonts w:eastAsia="Yu Mincho" w:cs="Arial"/>
          <w:color w:val="000000" w:themeColor="text1"/>
          <w:lang w:val="mn-MN"/>
        </w:rPr>
        <w:t xml:space="preserve"> болж</w:t>
      </w:r>
      <w:r w:rsidRPr="00585DE4">
        <w:rPr>
          <w:rFonts w:eastAsia="Yu Mincho" w:cs="Arial"/>
          <w:color w:val="000000" w:themeColor="text1"/>
          <w:lang w:val="mn-MN"/>
        </w:rPr>
        <w:t xml:space="preserve"> 63</w:t>
      </w:r>
      <w:r w:rsidR="00696BA7" w:rsidRPr="00585DE4">
        <w:rPr>
          <w:rFonts w:eastAsia="Yu Mincho" w:cs="Arial"/>
          <w:color w:val="000000" w:themeColor="text1"/>
          <w:lang w:val="mn-MN"/>
        </w:rPr>
        <w:t>.0</w:t>
      </w:r>
      <w:r w:rsidRPr="00585DE4">
        <w:rPr>
          <w:rFonts w:eastAsia="Yu Mincho" w:cs="Arial"/>
          <w:color w:val="000000" w:themeColor="text1"/>
          <w:lang w:val="mn-MN"/>
        </w:rPr>
        <w:t xml:space="preserve"> хувиар тус тус өссөн нь </w:t>
      </w:r>
      <w:r w:rsidR="3AC54A69" w:rsidRPr="00585DE4">
        <w:rPr>
          <w:rFonts w:eastAsia="Yu Mincho" w:cs="Arial"/>
          <w:color w:val="000000" w:themeColor="text1"/>
          <w:lang w:val="mn-MN"/>
        </w:rPr>
        <w:t>голлон</w:t>
      </w:r>
      <w:r w:rsidRPr="00585DE4">
        <w:rPr>
          <w:rFonts w:eastAsia="Yu Mincho" w:cs="Arial"/>
          <w:color w:val="000000" w:themeColor="text1"/>
          <w:lang w:val="mn-MN"/>
        </w:rPr>
        <w:t xml:space="preserve"> нөлөөлөв. </w:t>
      </w:r>
      <w:r w:rsidR="004065B6" w:rsidRPr="00585DE4">
        <w:rPr>
          <w:rFonts w:eastAsia="Yu Mincho" w:cs="Arial"/>
          <w:color w:val="000000" w:themeColor="text1"/>
          <w:lang w:val="mn-MN"/>
        </w:rPr>
        <w:t>Харин</w:t>
      </w:r>
      <w:r w:rsidR="001C2CE3" w:rsidRPr="00585DE4">
        <w:rPr>
          <w:rFonts w:eastAsia="Yu Mincho" w:cs="Arial"/>
          <w:color w:val="000000" w:themeColor="text1"/>
          <w:lang w:val="mn-MN"/>
        </w:rPr>
        <w:t xml:space="preserve"> </w:t>
      </w:r>
      <w:r w:rsidR="3AC54A69" w:rsidRPr="00585DE4">
        <w:rPr>
          <w:rFonts w:eastAsia="Yu Mincho" w:cs="Arial"/>
          <w:color w:val="000000" w:themeColor="text1"/>
          <w:lang w:val="mn-MN"/>
        </w:rPr>
        <w:t>алт</w:t>
      </w:r>
      <w:r w:rsidR="001C2CE3" w:rsidRPr="00585DE4">
        <w:rPr>
          <w:rFonts w:eastAsia="Yu Mincho" w:cs="Arial"/>
          <w:color w:val="000000" w:themeColor="text1"/>
          <w:lang w:val="mn-MN"/>
        </w:rPr>
        <w:t xml:space="preserve"> </w:t>
      </w:r>
      <w:r w:rsidR="00F56D0C" w:rsidRPr="00585DE4">
        <w:rPr>
          <w:rFonts w:eastAsia="Yu Mincho" w:cs="Arial"/>
          <w:color w:val="000000" w:themeColor="text1"/>
          <w:lang w:val="mn-MN"/>
        </w:rPr>
        <w:t>олборлолт 5</w:t>
      </w:r>
      <w:r w:rsidR="00696BA7" w:rsidRPr="00585DE4">
        <w:rPr>
          <w:rFonts w:eastAsia="Yu Mincho" w:cs="Arial"/>
          <w:color w:val="000000" w:themeColor="text1"/>
          <w:lang w:val="mn-MN"/>
        </w:rPr>
        <w:t>.0</w:t>
      </w:r>
      <w:r w:rsidR="00F56D0C" w:rsidRPr="00585DE4">
        <w:rPr>
          <w:rFonts w:eastAsia="Yu Mincho" w:cs="Arial"/>
          <w:color w:val="000000" w:themeColor="text1"/>
          <w:lang w:val="mn-MN"/>
        </w:rPr>
        <w:t xml:space="preserve"> хувиар, </w:t>
      </w:r>
      <w:r w:rsidR="3AC54A69" w:rsidRPr="00585DE4">
        <w:rPr>
          <w:rFonts w:eastAsia="Yu Mincho" w:cs="Arial"/>
          <w:color w:val="000000" w:themeColor="text1"/>
          <w:lang w:val="mn-MN"/>
        </w:rPr>
        <w:t>газрын тос</w:t>
      </w:r>
      <w:r w:rsidR="001C2CE3" w:rsidRPr="00585DE4">
        <w:rPr>
          <w:rFonts w:eastAsia="Yu Mincho" w:cs="Arial"/>
          <w:color w:val="000000" w:themeColor="text1"/>
          <w:lang w:val="mn-MN"/>
        </w:rPr>
        <w:t xml:space="preserve"> </w:t>
      </w:r>
      <w:r w:rsidR="00F56D0C" w:rsidRPr="00585DE4">
        <w:rPr>
          <w:rFonts w:eastAsia="Yu Mincho" w:cs="Arial"/>
          <w:color w:val="000000" w:themeColor="text1"/>
          <w:lang w:val="mn-MN"/>
        </w:rPr>
        <w:t>1</w:t>
      </w:r>
      <w:r w:rsidR="3AC54A69" w:rsidRPr="00585DE4">
        <w:rPr>
          <w:rFonts w:eastAsia="Yu Mincho" w:cs="Arial"/>
          <w:color w:val="000000" w:themeColor="text1"/>
          <w:lang w:val="mn-MN"/>
        </w:rPr>
        <w:t>0</w:t>
      </w:r>
      <w:r w:rsidR="00C44CC0" w:rsidRPr="00585DE4">
        <w:rPr>
          <w:rFonts w:eastAsia="Yu Mincho" w:cs="Arial"/>
          <w:color w:val="000000" w:themeColor="text1"/>
          <w:lang w:val="mn-MN"/>
        </w:rPr>
        <w:t>.0</w:t>
      </w:r>
      <w:r w:rsidR="3AC54A69" w:rsidRPr="00585DE4">
        <w:rPr>
          <w:rFonts w:eastAsia="Yu Mincho" w:cs="Arial"/>
          <w:color w:val="000000" w:themeColor="text1"/>
          <w:lang w:val="mn-MN"/>
        </w:rPr>
        <w:t xml:space="preserve"> хувиар</w:t>
      </w:r>
      <w:r w:rsidR="00B86456" w:rsidRPr="00585DE4">
        <w:rPr>
          <w:rFonts w:eastAsia="Yu Mincho" w:cs="Arial"/>
          <w:color w:val="000000" w:themeColor="text1"/>
          <w:lang w:val="mn-MN"/>
        </w:rPr>
        <w:t xml:space="preserve"> тус тус</w:t>
      </w:r>
      <w:r w:rsidR="3AC54A69" w:rsidRPr="00585DE4">
        <w:rPr>
          <w:rFonts w:eastAsia="Yu Mincho" w:cs="Arial"/>
          <w:color w:val="000000" w:themeColor="text1"/>
          <w:lang w:val="mn-MN"/>
        </w:rPr>
        <w:t xml:space="preserve"> буур</w:t>
      </w:r>
      <w:r w:rsidR="00B86456" w:rsidRPr="00585DE4">
        <w:rPr>
          <w:rFonts w:eastAsia="Yu Mincho" w:cs="Arial"/>
          <w:color w:val="000000" w:themeColor="text1"/>
          <w:lang w:val="mn-MN"/>
        </w:rPr>
        <w:t xml:space="preserve">ч, зэсийн баяжмалын үйлдвэрлэл өмнөх оны түвшинд </w:t>
      </w:r>
      <w:r w:rsidR="00566340" w:rsidRPr="00585DE4">
        <w:rPr>
          <w:rFonts w:eastAsia="Yu Mincho" w:cs="Arial"/>
          <w:color w:val="000000" w:themeColor="text1"/>
          <w:lang w:val="mn-MN"/>
        </w:rPr>
        <w:t>байлаа</w:t>
      </w:r>
      <w:r w:rsidR="00232B1B" w:rsidRPr="00585DE4">
        <w:rPr>
          <w:rStyle w:val="FootnoteReference"/>
          <w:rFonts w:eastAsia="Yu Mincho" w:cs="Arial"/>
          <w:color w:val="000000" w:themeColor="text1"/>
          <w:lang w:val="mn-MN"/>
        </w:rPr>
        <w:footnoteReference w:id="3"/>
      </w:r>
      <w:r w:rsidR="3AC54A69" w:rsidRPr="00585DE4">
        <w:rPr>
          <w:rFonts w:eastAsia="Yu Mincho" w:cs="Arial"/>
          <w:color w:val="000000" w:themeColor="text1"/>
          <w:lang w:val="mn-MN"/>
        </w:rPr>
        <w:t xml:space="preserve">. </w:t>
      </w:r>
      <w:r w:rsidR="002C58BF" w:rsidRPr="00585DE4">
        <w:rPr>
          <w:rFonts w:eastAsia="Yu Mincho" w:cs="Arial"/>
          <w:color w:val="000000" w:themeColor="text1"/>
          <w:lang w:val="mn-MN"/>
        </w:rPr>
        <w:t>У</w:t>
      </w:r>
      <w:r w:rsidR="3AC54A69" w:rsidRPr="00585DE4">
        <w:rPr>
          <w:rFonts w:eastAsia="Yu Mincho" w:cs="Arial"/>
          <w:color w:val="000000" w:themeColor="text1"/>
          <w:lang w:val="mn-MN"/>
        </w:rPr>
        <w:t>ул</w:t>
      </w:r>
      <w:r w:rsidRPr="00585DE4">
        <w:rPr>
          <w:rFonts w:eastAsia="Yu Mincho" w:cs="Arial"/>
          <w:color w:val="000000" w:themeColor="text1"/>
          <w:lang w:val="mn-MN"/>
        </w:rPr>
        <w:t xml:space="preserve"> уурхайн бүтээгдэхүүний экспортын тээвэр болон бараа, бүтээгдэхүүний импорт өссөнөөр ачаа тээвэр 2024 оны эхний улиралд 34.3 сая тоннд хүрч, тээврийн салбарын үйлдвэрлэл 27</w:t>
      </w:r>
      <w:r w:rsidR="00C44CC0" w:rsidRPr="00585DE4">
        <w:rPr>
          <w:rFonts w:eastAsia="Yu Mincho" w:cs="Arial"/>
          <w:color w:val="000000" w:themeColor="text1"/>
          <w:lang w:val="mn-MN"/>
        </w:rPr>
        <w:t>.0</w:t>
      </w:r>
      <w:r w:rsidRPr="00585DE4">
        <w:rPr>
          <w:rFonts w:eastAsia="Yu Mincho" w:cs="Arial"/>
          <w:color w:val="000000" w:themeColor="text1"/>
          <w:lang w:val="mn-MN"/>
        </w:rPr>
        <w:t xml:space="preserve"> хувиар тэлэв.</w:t>
      </w:r>
      <w:r w:rsidR="00501A5A" w:rsidRPr="00585DE4">
        <w:rPr>
          <w:rFonts w:eastAsia="Yu Mincho" w:cs="Arial"/>
          <w:color w:val="000000" w:themeColor="text1"/>
          <w:lang w:val="mn-MN"/>
        </w:rPr>
        <w:t xml:space="preserve"> </w:t>
      </w:r>
    </w:p>
    <w:p w14:paraId="7591E71C" w14:textId="037D19A8" w:rsidR="00236CB4" w:rsidRPr="00585DE4" w:rsidRDefault="00001F23" w:rsidP="00A11149">
      <w:pPr>
        <w:spacing w:before="120"/>
        <w:ind w:right="36"/>
        <w:rPr>
          <w:rFonts w:eastAsia="Yu Mincho" w:cs="Arial"/>
          <w:color w:val="000000" w:themeColor="text1"/>
          <w:lang w:val="mn-MN"/>
        </w:rPr>
      </w:pPr>
      <w:r w:rsidRPr="00585DE4">
        <w:rPr>
          <w:rFonts w:eastAsia="Yu Mincho" w:cs="Arial"/>
          <w:color w:val="000000" w:themeColor="text1"/>
          <w:lang w:val="mn-MN"/>
        </w:rPr>
        <w:t>Амгалан ДЦС, Чойбалсан ДЦС</w:t>
      </w:r>
      <w:r w:rsidR="00245851" w:rsidRPr="00585DE4">
        <w:rPr>
          <w:rFonts w:eastAsia="Yu Mincho" w:cs="Arial"/>
          <w:color w:val="000000" w:themeColor="text1"/>
          <w:lang w:val="mn-MN"/>
        </w:rPr>
        <w:t xml:space="preserve">, </w:t>
      </w:r>
      <w:r w:rsidR="00A44AAA" w:rsidRPr="00585DE4">
        <w:rPr>
          <w:rFonts w:eastAsia="Yu Mincho" w:cs="Arial"/>
          <w:color w:val="000000" w:themeColor="text1"/>
          <w:lang w:val="mn-MN"/>
        </w:rPr>
        <w:t>Яармаг</w:t>
      </w:r>
      <w:r w:rsidR="00BD3A18" w:rsidRPr="00585DE4">
        <w:rPr>
          <w:rFonts w:eastAsia="Yu Mincho" w:cs="Arial"/>
          <w:color w:val="000000" w:themeColor="text1"/>
          <w:lang w:val="mn-MN"/>
        </w:rPr>
        <w:t>-</w:t>
      </w:r>
      <w:r w:rsidR="00A44AAA" w:rsidRPr="00585DE4">
        <w:rPr>
          <w:rFonts w:eastAsia="Yu Mincho" w:cs="Arial"/>
          <w:color w:val="000000" w:themeColor="text1"/>
          <w:lang w:val="mn-MN"/>
        </w:rPr>
        <w:t>Нэгдүгээр хороол</w:t>
      </w:r>
      <w:r w:rsidR="00BD3A18" w:rsidRPr="00585DE4">
        <w:rPr>
          <w:rFonts w:eastAsia="Yu Mincho" w:cs="Arial"/>
          <w:color w:val="000000" w:themeColor="text1"/>
          <w:lang w:val="mn-MN"/>
        </w:rPr>
        <w:t>лыг</w:t>
      </w:r>
      <w:r w:rsidR="00A44AAA" w:rsidRPr="00585DE4">
        <w:rPr>
          <w:rFonts w:eastAsia="Yu Mincho" w:cs="Arial"/>
          <w:color w:val="000000" w:themeColor="text1"/>
          <w:lang w:val="mn-MN"/>
        </w:rPr>
        <w:t xml:space="preserve"> холбох авто зам, гүүрэн байгууламж</w:t>
      </w:r>
      <w:r w:rsidR="009A6586" w:rsidRPr="00585DE4">
        <w:rPr>
          <w:rFonts w:eastAsia="Yu Mincho" w:cs="Arial"/>
          <w:color w:val="000000" w:themeColor="text1"/>
          <w:lang w:val="mn-MN"/>
        </w:rPr>
        <w:t xml:space="preserve"> </w:t>
      </w:r>
      <w:r w:rsidR="00BD3A18" w:rsidRPr="00585DE4">
        <w:rPr>
          <w:rFonts w:eastAsia="Yu Mincho" w:cs="Arial"/>
          <w:color w:val="000000" w:themeColor="text1"/>
          <w:lang w:val="mn-MN"/>
        </w:rPr>
        <w:t>зэрэг</w:t>
      </w:r>
      <w:r w:rsidR="00FB617D" w:rsidRPr="00585DE4">
        <w:rPr>
          <w:rFonts w:eastAsia="Yu Mincho" w:cs="Arial"/>
          <w:color w:val="000000" w:themeColor="text1"/>
          <w:lang w:val="mn-MN"/>
        </w:rPr>
        <w:t xml:space="preserve"> томоохон</w:t>
      </w:r>
      <w:r w:rsidR="009A6586" w:rsidRPr="00585DE4">
        <w:rPr>
          <w:rFonts w:eastAsia="Yu Mincho" w:cs="Arial"/>
          <w:color w:val="000000" w:themeColor="text1"/>
          <w:lang w:val="mn-MN"/>
        </w:rPr>
        <w:t xml:space="preserve"> инженерийн</w:t>
      </w:r>
      <w:r w:rsidR="00236CB4" w:rsidRPr="00585DE4">
        <w:rPr>
          <w:rFonts w:eastAsia="Yu Mincho" w:cs="Arial"/>
          <w:color w:val="000000" w:themeColor="text1"/>
          <w:lang w:val="mn-MN"/>
        </w:rPr>
        <w:t xml:space="preserve"> дэд бүтцийн </w:t>
      </w:r>
      <w:r w:rsidR="008B6199" w:rsidRPr="00585DE4">
        <w:rPr>
          <w:rFonts w:eastAsia="Yu Mincho" w:cs="Arial"/>
          <w:color w:val="000000" w:themeColor="text1"/>
          <w:lang w:val="mn-MN"/>
        </w:rPr>
        <w:t xml:space="preserve">бүтээн </w:t>
      </w:r>
      <w:r w:rsidR="00253275" w:rsidRPr="00585DE4">
        <w:rPr>
          <w:rFonts w:eastAsia="Yu Mincho" w:cs="Arial"/>
          <w:color w:val="000000" w:themeColor="text1"/>
          <w:lang w:val="mn-MN"/>
        </w:rPr>
        <w:t>байгуулалт</w:t>
      </w:r>
      <w:r w:rsidR="00F60F00" w:rsidRPr="00585DE4">
        <w:rPr>
          <w:rFonts w:eastAsia="Yu Mincho" w:cs="Arial"/>
          <w:color w:val="000000" w:themeColor="text1"/>
          <w:lang w:val="mn-MN"/>
        </w:rPr>
        <w:t>ууд</w:t>
      </w:r>
      <w:r w:rsidR="00253275" w:rsidRPr="00585DE4">
        <w:rPr>
          <w:rFonts w:eastAsia="Yu Mincho" w:cs="Arial"/>
          <w:color w:val="000000" w:themeColor="text1"/>
          <w:lang w:val="mn-MN"/>
        </w:rPr>
        <w:t xml:space="preserve"> </w:t>
      </w:r>
      <w:r w:rsidR="008467BB" w:rsidRPr="00585DE4">
        <w:rPr>
          <w:rFonts w:eastAsia="Yu Mincho" w:cs="Arial"/>
          <w:color w:val="000000" w:themeColor="text1"/>
          <w:lang w:val="mn-MN"/>
        </w:rPr>
        <w:t>2024 оны эхний улиралд</w:t>
      </w:r>
      <w:r w:rsidR="00253275" w:rsidRPr="00585DE4">
        <w:rPr>
          <w:rFonts w:eastAsia="Yu Mincho" w:cs="Arial"/>
          <w:color w:val="000000" w:themeColor="text1"/>
          <w:lang w:val="mn-MN"/>
        </w:rPr>
        <w:t xml:space="preserve"> </w:t>
      </w:r>
      <w:r w:rsidR="00CB58C9" w:rsidRPr="00585DE4">
        <w:rPr>
          <w:rFonts w:eastAsia="Yu Mincho" w:cs="Arial"/>
          <w:color w:val="000000" w:themeColor="text1"/>
          <w:lang w:val="mn-MN"/>
        </w:rPr>
        <w:t>дуусах шатанд ор</w:t>
      </w:r>
      <w:r w:rsidR="00BD3705" w:rsidRPr="00585DE4">
        <w:rPr>
          <w:rFonts w:eastAsia="Yu Mincho" w:cs="Arial"/>
          <w:color w:val="000000" w:themeColor="text1"/>
          <w:lang w:val="mn-MN"/>
        </w:rPr>
        <w:t>сноо</w:t>
      </w:r>
      <w:r w:rsidR="002427D7" w:rsidRPr="00585DE4">
        <w:rPr>
          <w:rFonts w:eastAsia="Yu Mincho" w:cs="Arial"/>
          <w:color w:val="000000" w:themeColor="text1"/>
          <w:lang w:val="mn-MN"/>
        </w:rPr>
        <w:t>р</w:t>
      </w:r>
      <w:r w:rsidR="00236CB4" w:rsidRPr="00585DE4">
        <w:rPr>
          <w:rFonts w:eastAsia="Yu Mincho" w:cs="Arial"/>
          <w:color w:val="000000" w:themeColor="text1"/>
          <w:lang w:val="mn-MN"/>
        </w:rPr>
        <w:t xml:space="preserve"> барилгын </w:t>
      </w:r>
      <w:r w:rsidR="00B90088" w:rsidRPr="00585DE4">
        <w:rPr>
          <w:rFonts w:eastAsia="Yu Mincho" w:cs="Arial"/>
          <w:color w:val="000000" w:themeColor="text1"/>
          <w:lang w:val="mn-MN"/>
        </w:rPr>
        <w:t xml:space="preserve">салбарын </w:t>
      </w:r>
      <w:r w:rsidR="00253275" w:rsidRPr="00585DE4">
        <w:rPr>
          <w:rFonts w:eastAsia="Yu Mincho" w:cs="Arial"/>
          <w:color w:val="000000" w:themeColor="text1"/>
          <w:lang w:val="mn-MN"/>
        </w:rPr>
        <w:t>үйлдвэрлэл</w:t>
      </w:r>
      <w:r w:rsidR="00F60F00" w:rsidRPr="00585DE4">
        <w:rPr>
          <w:rFonts w:eastAsia="Yu Mincho" w:cs="Arial"/>
          <w:color w:val="000000" w:themeColor="text1"/>
          <w:lang w:val="mn-MN"/>
        </w:rPr>
        <w:t xml:space="preserve"> </w:t>
      </w:r>
      <w:r w:rsidR="00236CB4" w:rsidRPr="00585DE4">
        <w:rPr>
          <w:rFonts w:eastAsia="Yu Mincho" w:cs="Arial"/>
          <w:color w:val="000000" w:themeColor="text1"/>
          <w:lang w:val="mn-MN"/>
        </w:rPr>
        <w:t xml:space="preserve">27.7 </w:t>
      </w:r>
      <w:r w:rsidR="009A7A73" w:rsidRPr="00585DE4">
        <w:rPr>
          <w:rFonts w:eastAsia="Yu Mincho" w:cs="Arial"/>
          <w:color w:val="000000" w:themeColor="text1"/>
          <w:lang w:val="mn-MN"/>
        </w:rPr>
        <w:t xml:space="preserve">хувиар </w:t>
      </w:r>
      <w:r w:rsidR="00B90088" w:rsidRPr="00585DE4">
        <w:rPr>
          <w:rFonts w:eastAsia="Yu Mincho" w:cs="Arial"/>
          <w:color w:val="000000" w:themeColor="text1"/>
          <w:lang w:val="mn-MN"/>
        </w:rPr>
        <w:t>өс</w:t>
      </w:r>
      <w:r w:rsidR="008467BB" w:rsidRPr="00585DE4">
        <w:rPr>
          <w:rFonts w:eastAsia="Yu Mincho" w:cs="Arial"/>
          <w:color w:val="000000" w:themeColor="text1"/>
          <w:lang w:val="mn-MN"/>
        </w:rPr>
        <w:t>өж,</w:t>
      </w:r>
      <w:r w:rsidR="00B90088" w:rsidRPr="00585DE4">
        <w:rPr>
          <w:rFonts w:eastAsia="Yu Mincho" w:cs="Arial"/>
          <w:color w:val="000000" w:themeColor="text1"/>
          <w:lang w:val="mn-MN"/>
        </w:rPr>
        <w:t xml:space="preserve"> эдийн засгийн өсөлтийн 0.2 нэгж хувийг бүрдүүлэв</w:t>
      </w:r>
      <w:r w:rsidR="00D132C9" w:rsidRPr="00585DE4">
        <w:rPr>
          <w:rFonts w:eastAsia="Yu Mincho" w:cs="Arial"/>
          <w:color w:val="000000" w:themeColor="text1"/>
          <w:lang w:val="mn-MN"/>
        </w:rPr>
        <w:t xml:space="preserve">. </w:t>
      </w:r>
      <w:r w:rsidR="00472948" w:rsidRPr="00585DE4">
        <w:rPr>
          <w:rFonts w:eastAsia="Yu Mincho" w:cs="Arial"/>
          <w:color w:val="000000" w:themeColor="text1"/>
          <w:lang w:val="mn-MN"/>
        </w:rPr>
        <w:t xml:space="preserve">Түүнчлэн </w:t>
      </w:r>
      <w:r w:rsidR="00236CB4" w:rsidRPr="00585DE4">
        <w:rPr>
          <w:rFonts w:eastAsia="Yu Mincho" w:cs="Arial"/>
          <w:color w:val="000000" w:themeColor="text1"/>
          <w:lang w:val="mn-MN"/>
        </w:rPr>
        <w:t xml:space="preserve">хүнсний үйлдвэрлэл </w:t>
      </w:r>
      <w:r w:rsidR="008467BB" w:rsidRPr="00585DE4">
        <w:rPr>
          <w:rFonts w:eastAsia="Yu Mincho" w:cs="Arial"/>
          <w:color w:val="000000" w:themeColor="text1"/>
          <w:lang w:val="mn-MN"/>
        </w:rPr>
        <w:t xml:space="preserve">тэр дундаа </w:t>
      </w:r>
      <w:r w:rsidR="00056A1E" w:rsidRPr="00585DE4">
        <w:rPr>
          <w:rFonts w:eastAsia="Yu Mincho" w:cs="Arial"/>
          <w:color w:val="000000" w:themeColor="text1"/>
          <w:lang w:val="mn-MN"/>
        </w:rPr>
        <w:t>ундаа</w:t>
      </w:r>
      <w:r w:rsidR="00BC484D" w:rsidRPr="00585DE4">
        <w:rPr>
          <w:rFonts w:eastAsia="Yu Mincho" w:cs="Arial"/>
          <w:color w:val="000000" w:themeColor="text1"/>
          <w:lang w:val="mn-MN"/>
        </w:rPr>
        <w:t>, спирт, ус</w:t>
      </w:r>
      <w:r w:rsidR="008467BB" w:rsidRPr="00585DE4">
        <w:rPr>
          <w:rFonts w:eastAsia="Yu Mincho" w:cs="Arial"/>
          <w:color w:val="000000" w:themeColor="text1"/>
          <w:lang w:val="mn-MN"/>
        </w:rPr>
        <w:t xml:space="preserve">ны үйлдвэрлэл </w:t>
      </w:r>
      <w:r w:rsidR="00BC484D" w:rsidRPr="00585DE4">
        <w:rPr>
          <w:rFonts w:eastAsia="Yu Mincho" w:cs="Arial"/>
          <w:color w:val="000000" w:themeColor="text1"/>
          <w:lang w:val="mn-MN"/>
        </w:rPr>
        <w:t>нэмэгдэж,</w:t>
      </w:r>
      <w:r w:rsidR="00236CB4" w:rsidRPr="00585DE4">
        <w:rPr>
          <w:rFonts w:eastAsia="Yu Mincho" w:cs="Arial"/>
          <w:color w:val="000000" w:themeColor="text1"/>
          <w:lang w:val="mn-MN"/>
        </w:rPr>
        <w:t xml:space="preserve"> </w:t>
      </w:r>
      <w:r w:rsidR="00236CB4" w:rsidRPr="00585DE4">
        <w:rPr>
          <w:rFonts w:eastAsia="Yu Mincho" w:cs="Arial"/>
          <w:color w:val="000000" w:themeColor="text1"/>
          <w:lang w:val="mn-MN"/>
        </w:rPr>
        <w:lastRenderedPageBreak/>
        <w:t xml:space="preserve">боловсруулах салбар 6.3 хувиар </w:t>
      </w:r>
      <w:r w:rsidR="00BC484D" w:rsidRPr="00585DE4">
        <w:rPr>
          <w:rFonts w:eastAsia="Yu Mincho" w:cs="Arial"/>
          <w:color w:val="000000" w:themeColor="text1"/>
          <w:lang w:val="mn-MN"/>
        </w:rPr>
        <w:t>өсө</w:t>
      </w:r>
      <w:r w:rsidR="006942A2" w:rsidRPr="00585DE4">
        <w:rPr>
          <w:rFonts w:eastAsia="Yu Mincho" w:cs="Arial"/>
          <w:color w:val="000000" w:themeColor="text1"/>
          <w:lang w:val="mn-MN"/>
        </w:rPr>
        <w:t xml:space="preserve">хөд </w:t>
      </w:r>
      <w:r w:rsidR="00BC484D" w:rsidRPr="00585DE4">
        <w:rPr>
          <w:rFonts w:eastAsia="Yu Mincho" w:cs="Arial"/>
          <w:color w:val="000000" w:themeColor="text1"/>
          <w:lang w:val="mn-MN"/>
        </w:rPr>
        <w:t>гол</w:t>
      </w:r>
      <w:r w:rsidR="00AE323C" w:rsidRPr="00585DE4">
        <w:rPr>
          <w:rFonts w:eastAsia="Yu Mincho" w:cs="Arial"/>
          <w:color w:val="000000" w:themeColor="text1"/>
          <w:lang w:val="mn-MN"/>
        </w:rPr>
        <w:t>члон</w:t>
      </w:r>
      <w:r w:rsidR="00BC484D" w:rsidRPr="00585DE4">
        <w:rPr>
          <w:rFonts w:eastAsia="Yu Mincho" w:cs="Arial"/>
          <w:color w:val="000000" w:themeColor="text1"/>
          <w:lang w:val="mn-MN"/>
        </w:rPr>
        <w:t xml:space="preserve"> нөлөө</w:t>
      </w:r>
      <w:r w:rsidR="006942A2" w:rsidRPr="00585DE4">
        <w:rPr>
          <w:rFonts w:eastAsia="Yu Mincho" w:cs="Arial"/>
          <w:color w:val="000000" w:themeColor="text1"/>
          <w:lang w:val="mn-MN"/>
        </w:rPr>
        <w:t>л</w:t>
      </w:r>
      <w:r w:rsidR="004A6BF3" w:rsidRPr="00585DE4">
        <w:rPr>
          <w:rFonts w:eastAsia="Yu Mincho" w:cs="Arial"/>
          <w:color w:val="000000" w:themeColor="text1"/>
          <w:lang w:val="mn-MN"/>
        </w:rPr>
        <w:t>өв</w:t>
      </w:r>
      <w:r w:rsidR="00232B1B" w:rsidRPr="00585DE4">
        <w:rPr>
          <w:rFonts w:eastAsia="Yu Mincho" w:cs="Arial"/>
          <w:color w:val="000000" w:themeColor="text1"/>
          <w:lang w:val="mn-MN"/>
        </w:rPr>
        <w:t xml:space="preserve">. </w:t>
      </w:r>
      <w:r w:rsidR="00BC484D" w:rsidRPr="00585DE4">
        <w:rPr>
          <w:rFonts w:eastAsia="Yu Mincho" w:cs="Arial"/>
          <w:color w:val="000000" w:themeColor="text1"/>
          <w:lang w:val="mn-MN"/>
        </w:rPr>
        <w:t xml:space="preserve">Харин </w:t>
      </w:r>
      <w:r w:rsidR="004A6BF3" w:rsidRPr="00585DE4">
        <w:rPr>
          <w:rFonts w:eastAsia="Yu Mincho" w:cs="Arial"/>
          <w:color w:val="000000" w:themeColor="text1"/>
          <w:lang w:val="mn-MN"/>
        </w:rPr>
        <w:t xml:space="preserve">өвөлжилт, хаваржилтын </w:t>
      </w:r>
      <w:r w:rsidR="00E90DAE" w:rsidRPr="00585DE4">
        <w:rPr>
          <w:rFonts w:eastAsia="Yu Mincho" w:cs="Arial"/>
          <w:color w:val="000000" w:themeColor="text1"/>
          <w:lang w:val="mn-MN"/>
        </w:rPr>
        <w:t>нөхцөл байдал</w:t>
      </w:r>
      <w:r w:rsidR="004A6BF3" w:rsidRPr="00585DE4">
        <w:rPr>
          <w:rFonts w:eastAsia="Yu Mincho" w:cs="Arial"/>
          <w:color w:val="000000" w:themeColor="text1"/>
          <w:lang w:val="mn-MN"/>
        </w:rPr>
        <w:t xml:space="preserve"> хүндэрсний улмаас </w:t>
      </w:r>
      <w:r w:rsidR="006A45DD" w:rsidRPr="00585DE4">
        <w:rPr>
          <w:rFonts w:eastAsia="Yu Mincho" w:cs="Arial"/>
          <w:color w:val="000000" w:themeColor="text1"/>
          <w:lang w:val="mn-MN"/>
        </w:rPr>
        <w:t xml:space="preserve">мах боловсруулах үйлдвэрлэл </w:t>
      </w:r>
      <w:r w:rsidR="00822DD2" w:rsidRPr="00585DE4">
        <w:rPr>
          <w:rFonts w:eastAsia="Yu Mincho" w:cs="Arial"/>
          <w:color w:val="000000" w:themeColor="text1"/>
          <w:lang w:val="mn-MN"/>
        </w:rPr>
        <w:t>2024 оны эхний улиралд өмнөх оны мөн үеэс 9 хувиар буураад байна.</w:t>
      </w:r>
      <w:r w:rsidR="008C4BF3" w:rsidRPr="00585DE4">
        <w:rPr>
          <w:rFonts w:eastAsia="Yu Mincho" w:cs="Arial"/>
          <w:color w:val="000000" w:themeColor="text1"/>
          <w:lang w:val="mn-MN"/>
        </w:rPr>
        <w:t xml:space="preserve"> </w:t>
      </w:r>
    </w:p>
    <w:p w14:paraId="795C11E8" w14:textId="0A97AEC9" w:rsidR="00236CB4" w:rsidRPr="00585DE4" w:rsidRDefault="001D0D8A" w:rsidP="00A11149">
      <w:pPr>
        <w:spacing w:before="120"/>
        <w:ind w:right="34"/>
        <w:rPr>
          <w:rFonts w:eastAsia="Yu Mincho" w:cs="Arial"/>
          <w:color w:val="000000" w:themeColor="text1"/>
          <w:lang w:val="mn-MN"/>
        </w:rPr>
      </w:pPr>
      <w:r w:rsidRPr="00585DE4">
        <w:rPr>
          <w:rFonts w:eastAsia="Yu Mincho" w:cs="Arial"/>
          <w:color w:val="000000" w:themeColor="text1"/>
          <w:lang w:val="mn-MN"/>
        </w:rPr>
        <w:t xml:space="preserve">Эрэлт талаас өсөлтийг эдийн засгийн дотоод идэвхжил дэмжиж байна. </w:t>
      </w:r>
      <w:r w:rsidR="001111BC" w:rsidRPr="00585DE4">
        <w:rPr>
          <w:rFonts w:eastAsia="Yu Mincho" w:cs="Arial"/>
          <w:color w:val="000000" w:themeColor="text1"/>
          <w:lang w:val="mn-MN"/>
        </w:rPr>
        <w:t xml:space="preserve">Засгийн газар тэтгэвэр, тэтгэмж болон төрийн албан хаагчдын цалинг </w:t>
      </w:r>
      <w:r w:rsidR="00A51841" w:rsidRPr="00585DE4">
        <w:rPr>
          <w:rFonts w:eastAsia="Yu Mincho" w:cs="Arial"/>
          <w:color w:val="000000" w:themeColor="text1"/>
          <w:lang w:val="mn-MN"/>
        </w:rPr>
        <w:t>үе шаттай нэмэгдүүл</w:t>
      </w:r>
      <w:r w:rsidR="001F3617" w:rsidRPr="00585DE4">
        <w:rPr>
          <w:rFonts w:eastAsia="Yu Mincho" w:cs="Arial"/>
          <w:color w:val="000000" w:themeColor="text1"/>
          <w:lang w:val="mn-MN"/>
        </w:rPr>
        <w:t xml:space="preserve">снээр төрийн хэрэглээ </w:t>
      </w:r>
      <w:r w:rsidR="0061009B" w:rsidRPr="00585DE4">
        <w:rPr>
          <w:rFonts w:eastAsia="Yu Mincho" w:cs="Arial"/>
          <w:color w:val="000000" w:themeColor="text1"/>
          <w:lang w:val="mn-MN"/>
        </w:rPr>
        <w:t xml:space="preserve">2024 оны эхний улиралд </w:t>
      </w:r>
      <w:r w:rsidR="00531EF7" w:rsidRPr="00585DE4">
        <w:rPr>
          <w:rFonts w:eastAsia="Yu Mincho" w:cs="Arial"/>
          <w:color w:val="000000" w:themeColor="text1"/>
          <w:lang w:val="mn-MN"/>
        </w:rPr>
        <w:t>47.1 хуви</w:t>
      </w:r>
      <w:r w:rsidR="00FD3398" w:rsidRPr="00585DE4">
        <w:rPr>
          <w:rFonts w:eastAsia="Yu Mincho" w:cs="Arial"/>
          <w:color w:val="000000" w:themeColor="text1"/>
          <w:lang w:val="mn-MN"/>
        </w:rPr>
        <w:t xml:space="preserve">ар өслөө. </w:t>
      </w:r>
      <w:r w:rsidR="00653268" w:rsidRPr="00585DE4">
        <w:rPr>
          <w:rFonts w:eastAsia="Yu Mincho" w:cs="Arial"/>
          <w:color w:val="000000" w:themeColor="text1"/>
          <w:lang w:val="mn-MN"/>
        </w:rPr>
        <w:t xml:space="preserve"> </w:t>
      </w:r>
      <w:r w:rsidR="00EA1F71" w:rsidRPr="00585DE4">
        <w:rPr>
          <w:rFonts w:eastAsia="Yu Mincho" w:cs="Arial"/>
          <w:color w:val="000000" w:themeColor="text1"/>
          <w:lang w:val="mn-MN"/>
        </w:rPr>
        <w:t>Ө</w:t>
      </w:r>
      <w:r w:rsidR="001F30A9" w:rsidRPr="00585DE4">
        <w:rPr>
          <w:rFonts w:eastAsia="Yu Mincho" w:cs="Arial"/>
          <w:color w:val="000000" w:themeColor="text1"/>
          <w:lang w:val="mn-MN"/>
        </w:rPr>
        <w:t xml:space="preserve">рхийн </w:t>
      </w:r>
      <w:r w:rsidR="00232C0D" w:rsidRPr="00585DE4">
        <w:rPr>
          <w:rFonts w:eastAsia="Yu Mincho" w:cs="Arial"/>
          <w:color w:val="000000" w:themeColor="text1"/>
          <w:lang w:val="mn-MN"/>
        </w:rPr>
        <w:t xml:space="preserve">бодит </w:t>
      </w:r>
      <w:r w:rsidR="006D2445" w:rsidRPr="00585DE4">
        <w:rPr>
          <w:rFonts w:eastAsia="Yu Mincho" w:cs="Arial"/>
          <w:color w:val="000000" w:themeColor="text1"/>
          <w:lang w:val="mn-MN"/>
        </w:rPr>
        <w:t>орлог</w:t>
      </w:r>
      <w:r w:rsidR="00232C0D" w:rsidRPr="00585DE4">
        <w:rPr>
          <w:rFonts w:eastAsia="Yu Mincho" w:cs="Arial"/>
          <w:color w:val="000000" w:themeColor="text1"/>
          <w:lang w:val="mn-MN"/>
        </w:rPr>
        <w:t>о</w:t>
      </w:r>
      <w:r w:rsidR="00215391" w:rsidRPr="00585DE4">
        <w:rPr>
          <w:rStyle w:val="FootnoteReference"/>
          <w:rFonts w:eastAsia="Yu Mincho" w:cs="Arial"/>
          <w:color w:val="000000" w:themeColor="text1"/>
          <w:lang w:val="mn-MN"/>
        </w:rPr>
        <w:footnoteReference w:id="4"/>
      </w:r>
      <w:r w:rsidR="006D2445" w:rsidRPr="00585DE4">
        <w:rPr>
          <w:rFonts w:eastAsia="Yu Mincho" w:cs="Arial"/>
          <w:color w:val="000000" w:themeColor="text1"/>
          <w:lang w:val="mn-MN"/>
        </w:rPr>
        <w:t xml:space="preserve"> 19.8 хув</w:t>
      </w:r>
      <w:r w:rsidR="00232C0D" w:rsidRPr="00585DE4">
        <w:rPr>
          <w:rFonts w:eastAsia="Yu Mincho" w:cs="Arial"/>
          <w:color w:val="000000" w:themeColor="text1"/>
          <w:lang w:val="mn-MN"/>
        </w:rPr>
        <w:t xml:space="preserve">иар </w:t>
      </w:r>
      <w:r w:rsidR="00D47CA0" w:rsidRPr="00585DE4">
        <w:rPr>
          <w:rFonts w:eastAsia="Yu Mincho" w:cs="Arial"/>
          <w:color w:val="000000" w:themeColor="text1"/>
          <w:lang w:val="mn-MN"/>
        </w:rPr>
        <w:t>өсс</w:t>
      </w:r>
      <w:r w:rsidR="00B977D8" w:rsidRPr="00585DE4">
        <w:rPr>
          <w:rFonts w:eastAsia="Yu Mincho" w:cs="Arial"/>
          <w:color w:val="000000" w:themeColor="text1"/>
          <w:lang w:val="mn-MN"/>
        </w:rPr>
        <w:t xml:space="preserve">өнөөр өрхийн </w:t>
      </w:r>
      <w:r w:rsidR="001F30A9" w:rsidRPr="00585DE4">
        <w:rPr>
          <w:rFonts w:eastAsia="Yu Mincho" w:cs="Arial"/>
          <w:color w:val="000000" w:themeColor="text1"/>
          <w:lang w:val="mn-MN"/>
        </w:rPr>
        <w:t>хэрэглээ</w:t>
      </w:r>
      <w:r w:rsidR="004D383B" w:rsidRPr="00585DE4">
        <w:rPr>
          <w:rFonts w:eastAsia="Yu Mincho" w:cs="Arial"/>
          <w:color w:val="000000" w:themeColor="text1"/>
          <w:lang w:val="mn-MN"/>
        </w:rPr>
        <w:t xml:space="preserve"> </w:t>
      </w:r>
      <w:r w:rsidR="001F30A9" w:rsidRPr="00585DE4">
        <w:rPr>
          <w:rFonts w:eastAsia="Yu Mincho" w:cs="Arial"/>
          <w:color w:val="000000" w:themeColor="text1"/>
          <w:lang w:val="mn-MN"/>
        </w:rPr>
        <w:t>төсөөлл</w:t>
      </w:r>
      <w:r w:rsidR="00023F7F" w:rsidRPr="00585DE4">
        <w:rPr>
          <w:rFonts w:eastAsia="Yu Mincho" w:cs="Arial"/>
          <w:color w:val="000000" w:themeColor="text1"/>
          <w:lang w:val="mn-MN"/>
        </w:rPr>
        <w:t>өөс дав</w:t>
      </w:r>
      <w:r w:rsidR="00EA1F71" w:rsidRPr="00585DE4">
        <w:rPr>
          <w:rFonts w:eastAsia="Yu Mincho" w:cs="Arial"/>
          <w:color w:val="000000" w:themeColor="text1"/>
          <w:lang w:val="mn-MN"/>
        </w:rPr>
        <w:t>ж</w:t>
      </w:r>
      <w:r w:rsidR="001F30A9" w:rsidRPr="00585DE4">
        <w:rPr>
          <w:rFonts w:eastAsia="Yu Mincho" w:cs="Arial"/>
          <w:color w:val="000000" w:themeColor="text1"/>
          <w:lang w:val="mn-MN"/>
        </w:rPr>
        <w:t xml:space="preserve"> 20.8 хуви</w:t>
      </w:r>
      <w:r w:rsidR="00A04E92" w:rsidRPr="00585DE4">
        <w:rPr>
          <w:rFonts w:eastAsia="Yu Mincho" w:cs="Arial"/>
          <w:color w:val="000000" w:themeColor="text1"/>
          <w:lang w:val="mn-MN"/>
        </w:rPr>
        <w:t>ар</w:t>
      </w:r>
      <w:r w:rsidR="00B6212D" w:rsidRPr="00585DE4">
        <w:rPr>
          <w:rFonts w:eastAsia="Yu Mincho" w:cs="Arial"/>
          <w:color w:val="000000" w:themeColor="text1"/>
          <w:lang w:val="mn-MN"/>
        </w:rPr>
        <w:t xml:space="preserve"> </w:t>
      </w:r>
      <w:r w:rsidR="00B977D8" w:rsidRPr="00585DE4">
        <w:rPr>
          <w:rFonts w:eastAsia="Yu Mincho" w:cs="Arial"/>
          <w:color w:val="000000" w:themeColor="text1"/>
          <w:lang w:val="mn-MN"/>
        </w:rPr>
        <w:t>өсөв</w:t>
      </w:r>
      <w:r w:rsidR="00F47740" w:rsidRPr="00585DE4">
        <w:rPr>
          <w:rFonts w:eastAsia="Yu Mincho" w:cs="Arial"/>
          <w:color w:val="000000" w:themeColor="text1"/>
          <w:lang w:val="mn-MN"/>
        </w:rPr>
        <w:t>.</w:t>
      </w:r>
      <w:r w:rsidR="001F30A9" w:rsidRPr="00585DE4">
        <w:rPr>
          <w:rFonts w:eastAsia="Yu Mincho" w:cs="Arial"/>
          <w:color w:val="000000" w:themeColor="text1"/>
          <w:lang w:val="mn-MN"/>
        </w:rPr>
        <w:t xml:space="preserve"> </w:t>
      </w:r>
      <w:r w:rsidR="00A04E92" w:rsidRPr="00585DE4">
        <w:rPr>
          <w:rFonts w:eastAsia="Yu Mincho" w:cs="Arial"/>
          <w:color w:val="000000" w:themeColor="text1"/>
          <w:lang w:val="mn-MN"/>
        </w:rPr>
        <w:t>Э</w:t>
      </w:r>
      <w:r w:rsidR="00751414" w:rsidRPr="00585DE4">
        <w:rPr>
          <w:rFonts w:eastAsia="Yu Mincho" w:cs="Arial"/>
          <w:color w:val="000000" w:themeColor="text1"/>
          <w:lang w:val="mn-MN"/>
        </w:rPr>
        <w:t xml:space="preserve">дийн засгийн </w:t>
      </w:r>
      <w:r w:rsidR="007949B2" w:rsidRPr="00585DE4">
        <w:rPr>
          <w:rFonts w:eastAsia="Yu Mincho" w:cs="Arial"/>
          <w:color w:val="000000" w:themeColor="text1"/>
          <w:lang w:val="mn-MN"/>
        </w:rPr>
        <w:t xml:space="preserve">дотоод </w:t>
      </w:r>
      <w:r w:rsidR="00751414" w:rsidRPr="00585DE4">
        <w:rPr>
          <w:rFonts w:eastAsia="Yu Mincho" w:cs="Arial"/>
          <w:color w:val="000000" w:themeColor="text1"/>
          <w:lang w:val="mn-MN"/>
        </w:rPr>
        <w:t>үйл ажиллагаа эрчимж</w:t>
      </w:r>
      <w:r w:rsidR="004D383B" w:rsidRPr="00585DE4">
        <w:rPr>
          <w:rFonts w:eastAsia="Yu Mincho" w:cs="Arial"/>
          <w:color w:val="000000" w:themeColor="text1"/>
          <w:lang w:val="mn-MN"/>
        </w:rPr>
        <w:t>ин</w:t>
      </w:r>
      <w:r w:rsidR="00751414" w:rsidRPr="00585DE4">
        <w:rPr>
          <w:rFonts w:eastAsia="Yu Mincho" w:cs="Arial"/>
          <w:color w:val="000000" w:themeColor="text1"/>
          <w:lang w:val="mn-MN"/>
        </w:rPr>
        <w:t xml:space="preserve"> худалдаа, </w:t>
      </w:r>
      <w:r w:rsidR="00236CB4" w:rsidRPr="00585DE4">
        <w:rPr>
          <w:rFonts w:eastAsia="Yu Mincho" w:cs="Arial"/>
          <w:color w:val="000000" w:themeColor="text1"/>
          <w:lang w:val="mn-MN"/>
        </w:rPr>
        <w:t xml:space="preserve">үйлчилгээний салбарын </w:t>
      </w:r>
      <w:r w:rsidR="00553A91" w:rsidRPr="00585DE4">
        <w:rPr>
          <w:rFonts w:eastAsia="Yu Mincho" w:cs="Arial"/>
          <w:color w:val="000000" w:themeColor="text1"/>
          <w:lang w:val="mn-MN"/>
        </w:rPr>
        <w:t xml:space="preserve">өсөлтийг </w:t>
      </w:r>
      <w:r w:rsidR="004446D1" w:rsidRPr="00585DE4">
        <w:rPr>
          <w:rFonts w:eastAsia="Yu Mincho" w:cs="Arial"/>
          <w:color w:val="000000" w:themeColor="text1"/>
          <w:lang w:val="mn-MN"/>
        </w:rPr>
        <w:t xml:space="preserve">тэтгэж, </w:t>
      </w:r>
      <w:r w:rsidR="00236CB4" w:rsidRPr="00585DE4">
        <w:rPr>
          <w:rFonts w:eastAsia="Yu Mincho" w:cs="Arial"/>
          <w:color w:val="000000" w:themeColor="text1"/>
          <w:lang w:val="mn-MN"/>
        </w:rPr>
        <w:t>бөөний болон жижиглэн худалдааны салбар 6.5 хувиар өсөв. Өрхийн хүнсний бус хэрэглээ</w:t>
      </w:r>
      <w:r w:rsidR="008936C7" w:rsidRPr="00585DE4">
        <w:rPr>
          <w:rFonts w:eastAsia="Yu Mincho" w:cs="Arial"/>
          <w:color w:val="000000" w:themeColor="text1"/>
          <w:lang w:val="mn-MN"/>
        </w:rPr>
        <w:t xml:space="preserve"> 30.6 хувиар</w:t>
      </w:r>
      <w:r w:rsidR="004A0988" w:rsidRPr="00585DE4">
        <w:rPr>
          <w:rFonts w:eastAsia="Yu Mincho" w:cs="Arial"/>
          <w:color w:val="000000" w:themeColor="text1"/>
          <w:lang w:val="mn-MN"/>
        </w:rPr>
        <w:t xml:space="preserve"> нэмэгдсэнээр</w:t>
      </w:r>
      <w:r w:rsidR="00FD6510" w:rsidRPr="00585DE4">
        <w:rPr>
          <w:rFonts w:eastAsia="Yu Mincho" w:cs="Arial"/>
          <w:color w:val="000000" w:themeColor="text1"/>
          <w:lang w:val="mn-MN"/>
        </w:rPr>
        <w:t xml:space="preserve"> </w:t>
      </w:r>
      <w:r w:rsidR="0020365D" w:rsidRPr="00585DE4">
        <w:rPr>
          <w:rFonts w:eastAsia="Yu Mincho" w:cs="Arial"/>
          <w:color w:val="000000" w:themeColor="text1"/>
          <w:lang w:val="mn-MN"/>
        </w:rPr>
        <w:t>хүнсний бус бараа, бүтээгдэхүүний</w:t>
      </w:r>
      <w:r w:rsidR="00665F38" w:rsidRPr="00585DE4">
        <w:rPr>
          <w:rFonts w:eastAsia="Yu Mincho" w:cs="Arial"/>
          <w:color w:val="000000" w:themeColor="text1"/>
          <w:lang w:val="mn-MN"/>
        </w:rPr>
        <w:t xml:space="preserve"> </w:t>
      </w:r>
      <w:r w:rsidR="00236CB4" w:rsidRPr="00585DE4">
        <w:rPr>
          <w:rFonts w:eastAsia="Yu Mincho" w:cs="Arial"/>
          <w:color w:val="000000" w:themeColor="text1"/>
          <w:lang w:val="mn-MN"/>
        </w:rPr>
        <w:t xml:space="preserve">импорт </w:t>
      </w:r>
      <w:r w:rsidR="002C5FC4" w:rsidRPr="00585DE4">
        <w:rPr>
          <w:rFonts w:eastAsia="Yu Mincho" w:cs="Arial"/>
          <w:color w:val="000000" w:themeColor="text1"/>
          <w:lang w:val="mn-MN"/>
        </w:rPr>
        <w:t>24.9</w:t>
      </w:r>
      <w:r w:rsidR="0020365D" w:rsidRPr="00585DE4">
        <w:rPr>
          <w:rFonts w:eastAsia="Yu Mincho" w:cs="Arial"/>
          <w:color w:val="000000" w:themeColor="text1"/>
          <w:lang w:val="mn-MN"/>
        </w:rPr>
        <w:t xml:space="preserve"> хувиар</w:t>
      </w:r>
      <w:r w:rsidR="005438BA" w:rsidRPr="00585DE4">
        <w:rPr>
          <w:rFonts w:eastAsia="Yu Mincho" w:cs="Arial"/>
          <w:color w:val="000000" w:themeColor="text1"/>
          <w:lang w:val="mn-MN"/>
        </w:rPr>
        <w:t>,</w:t>
      </w:r>
      <w:r w:rsidR="00236CB4" w:rsidRPr="00585DE4">
        <w:rPr>
          <w:rFonts w:eastAsia="Yu Mincho" w:cs="Arial"/>
          <w:color w:val="000000" w:themeColor="text1"/>
          <w:lang w:val="mn-MN"/>
        </w:rPr>
        <w:t xml:space="preserve"> хүнсний бус бүтээгдэхүүний </w:t>
      </w:r>
      <w:r w:rsidR="005438BA" w:rsidRPr="00585DE4">
        <w:rPr>
          <w:rFonts w:eastAsia="Yu Mincho" w:cs="Arial"/>
          <w:color w:val="000000" w:themeColor="text1"/>
          <w:lang w:val="mn-MN"/>
        </w:rPr>
        <w:t xml:space="preserve">дотоод </w:t>
      </w:r>
      <w:r w:rsidR="00236CB4" w:rsidRPr="00585DE4">
        <w:rPr>
          <w:rFonts w:eastAsia="Yu Mincho" w:cs="Arial"/>
          <w:color w:val="000000" w:themeColor="text1"/>
          <w:lang w:val="mn-MN"/>
        </w:rPr>
        <w:t xml:space="preserve">худалдаа 19 хувиар </w:t>
      </w:r>
      <w:r w:rsidR="005438BA" w:rsidRPr="00585DE4">
        <w:rPr>
          <w:rFonts w:eastAsia="Yu Mincho" w:cs="Arial"/>
          <w:color w:val="000000" w:themeColor="text1"/>
          <w:lang w:val="mn-MN"/>
        </w:rPr>
        <w:t>өргөжин</w:t>
      </w:r>
      <w:r w:rsidR="00236CB4" w:rsidRPr="00585DE4">
        <w:rPr>
          <w:rFonts w:eastAsia="Yu Mincho" w:cs="Arial"/>
          <w:color w:val="000000" w:themeColor="text1"/>
          <w:lang w:val="mn-MN"/>
        </w:rPr>
        <w:t xml:space="preserve"> худалдааны </w:t>
      </w:r>
      <w:r w:rsidR="00B82E13" w:rsidRPr="00585DE4">
        <w:rPr>
          <w:rFonts w:eastAsia="Yu Mincho" w:cs="Arial"/>
          <w:color w:val="000000" w:themeColor="text1"/>
          <w:lang w:val="mn-MN"/>
        </w:rPr>
        <w:t xml:space="preserve">салбарын нийт </w:t>
      </w:r>
      <w:r w:rsidR="00236CB4" w:rsidRPr="00585DE4">
        <w:rPr>
          <w:rFonts w:eastAsia="Yu Mincho" w:cs="Arial"/>
          <w:color w:val="000000" w:themeColor="text1"/>
          <w:lang w:val="mn-MN"/>
        </w:rPr>
        <w:t>борлуулал</w:t>
      </w:r>
      <w:r w:rsidR="005438BA" w:rsidRPr="00585DE4">
        <w:rPr>
          <w:rFonts w:eastAsia="Yu Mincho" w:cs="Arial"/>
          <w:color w:val="000000" w:themeColor="text1"/>
          <w:lang w:val="mn-MN"/>
        </w:rPr>
        <w:t>тыг нэмэгдүүллээ</w:t>
      </w:r>
      <w:r w:rsidR="00236CB4" w:rsidRPr="00585DE4">
        <w:rPr>
          <w:rFonts w:eastAsia="Yu Mincho" w:cs="Arial"/>
          <w:color w:val="000000" w:themeColor="text1"/>
          <w:lang w:val="mn-MN"/>
        </w:rPr>
        <w:t>.</w:t>
      </w:r>
      <w:r w:rsidR="00236CB4" w:rsidRPr="00585DE4">
        <w:rPr>
          <w:lang w:val="mn-MN"/>
        </w:rPr>
        <w:t xml:space="preserve"> </w:t>
      </w:r>
      <w:r w:rsidR="00D054DD" w:rsidRPr="00585DE4">
        <w:rPr>
          <w:rFonts w:eastAsia="Yu Mincho" w:cs="Arial"/>
          <w:color w:val="000000" w:themeColor="text1"/>
          <w:lang w:val="mn-MN"/>
        </w:rPr>
        <w:t>Түүнчлэн</w:t>
      </w:r>
      <w:r w:rsidR="00236CB4" w:rsidRPr="00585DE4">
        <w:rPr>
          <w:rFonts w:eastAsia="Yu Mincho" w:cs="Arial"/>
          <w:color w:val="000000" w:themeColor="text1"/>
          <w:lang w:val="mn-MN"/>
        </w:rPr>
        <w:t xml:space="preserve"> мэдээлэл, </w:t>
      </w:r>
      <w:r w:rsidR="004F72F6" w:rsidRPr="00585DE4">
        <w:rPr>
          <w:rFonts w:eastAsia="Yu Mincho" w:cs="Arial"/>
          <w:color w:val="000000" w:themeColor="text1"/>
          <w:lang w:val="mn-MN"/>
        </w:rPr>
        <w:t xml:space="preserve">харилцаа </w:t>
      </w:r>
      <w:r w:rsidR="00236CB4" w:rsidRPr="00585DE4">
        <w:rPr>
          <w:rFonts w:eastAsia="Yu Mincho" w:cs="Arial"/>
          <w:color w:val="000000" w:themeColor="text1"/>
          <w:lang w:val="mn-MN"/>
        </w:rPr>
        <w:t xml:space="preserve">холбооны салбар 26.3 хувиар, үйлчилгээний бусад салбарууд 3.7 хувиар </w:t>
      </w:r>
      <w:r w:rsidR="007F5D22" w:rsidRPr="00585DE4">
        <w:rPr>
          <w:rFonts w:eastAsia="Yu Mincho" w:cs="Arial"/>
          <w:color w:val="000000" w:themeColor="text1"/>
          <w:lang w:val="mn-MN"/>
        </w:rPr>
        <w:t>өсө</w:t>
      </w:r>
      <w:r w:rsidR="00FD6510" w:rsidRPr="00585DE4">
        <w:rPr>
          <w:rFonts w:eastAsia="Yu Mincho" w:cs="Arial"/>
          <w:color w:val="000000" w:themeColor="text1"/>
          <w:lang w:val="mn-MN"/>
        </w:rPr>
        <w:t xml:space="preserve">хөд </w:t>
      </w:r>
      <w:r w:rsidR="008F4190" w:rsidRPr="00585DE4">
        <w:rPr>
          <w:rFonts w:eastAsia="Yu Mincho" w:cs="Arial"/>
          <w:color w:val="000000" w:themeColor="text1"/>
          <w:lang w:val="mn-MN"/>
        </w:rPr>
        <w:t>эерэг нөлөө үзүүлсэн</w:t>
      </w:r>
      <w:r w:rsidR="00236CB4" w:rsidRPr="00585DE4">
        <w:rPr>
          <w:rFonts w:eastAsia="Yu Mincho" w:cs="Arial"/>
          <w:color w:val="000000" w:themeColor="text1"/>
          <w:lang w:val="mn-MN"/>
        </w:rPr>
        <w:t xml:space="preserve"> байна.</w:t>
      </w:r>
      <w:r w:rsidR="004978B8" w:rsidRPr="00585DE4">
        <w:rPr>
          <w:rFonts w:eastAsia="Yu Mincho" w:cs="Arial"/>
          <w:color w:val="000000" w:themeColor="text1"/>
          <w:lang w:val="mn-MN"/>
        </w:rPr>
        <w:t xml:space="preserve"> </w:t>
      </w:r>
    </w:p>
    <w:p w14:paraId="4B380D7B" w14:textId="0F6B533B" w:rsidR="000443F5" w:rsidRPr="00585DE4" w:rsidRDefault="000443F5" w:rsidP="00352758">
      <w:pPr>
        <w:spacing w:before="120"/>
        <w:ind w:right="36"/>
        <w:rPr>
          <w:rFonts w:eastAsia="Yu Mincho" w:cs="Arial"/>
          <w:color w:val="000000" w:themeColor="text1"/>
          <w:lang w:val="mn-MN"/>
        </w:rPr>
      </w:pPr>
      <w:r w:rsidRPr="00585DE4">
        <w:rPr>
          <w:rFonts w:eastAsia="Yu Mincho" w:cs="Arial"/>
          <w:color w:val="000000" w:themeColor="text1"/>
          <w:lang w:val="mn-MN"/>
        </w:rPr>
        <w:t>Том малын зүй бус хорогдол 2024 оны эхний улиралд 6.3 сая толгойд хүр</w:t>
      </w:r>
      <w:r w:rsidR="00CF4F8E" w:rsidRPr="00585DE4">
        <w:rPr>
          <w:rFonts w:eastAsia="Yu Mincho" w:cs="Arial"/>
          <w:color w:val="000000" w:themeColor="text1"/>
          <w:lang w:val="mn-MN"/>
        </w:rPr>
        <w:t>сэн нь</w:t>
      </w:r>
      <w:r w:rsidRPr="00585DE4">
        <w:rPr>
          <w:rFonts w:eastAsia="Yu Mincho" w:cs="Arial"/>
          <w:color w:val="000000" w:themeColor="text1"/>
          <w:lang w:val="mn-MN"/>
        </w:rPr>
        <w:t xml:space="preserve"> өмнөх оны мөн үеэс 5.4 сая </w:t>
      </w:r>
      <w:r w:rsidRPr="00585DE4">
        <w:rPr>
          <w:rFonts w:eastAsia="Yu Mincho" w:cs="Arial"/>
          <w:color w:val="000000" w:themeColor="text1"/>
          <w:lang w:val="mn-MN" w:eastAsia="ja-JP"/>
        </w:rPr>
        <w:t xml:space="preserve">толгойгоор </w:t>
      </w:r>
      <w:r w:rsidR="00CF4F8E" w:rsidRPr="00585DE4">
        <w:rPr>
          <w:rFonts w:eastAsia="Yu Mincho" w:cs="Arial"/>
          <w:color w:val="000000" w:themeColor="text1"/>
          <w:lang w:val="mn-MN" w:eastAsia="ja-JP"/>
        </w:rPr>
        <w:t>өндөр байв.</w:t>
      </w:r>
      <w:r w:rsidRPr="00585DE4">
        <w:rPr>
          <w:rFonts w:eastAsia="Yu Mincho" w:cs="Arial"/>
          <w:color w:val="000000" w:themeColor="text1"/>
          <w:lang w:val="mn-MN"/>
        </w:rPr>
        <w:t xml:space="preserve"> </w:t>
      </w:r>
      <w:r w:rsidR="00CF4F8E" w:rsidRPr="00585DE4">
        <w:rPr>
          <w:rFonts w:eastAsia="Yu Mincho" w:cs="Arial"/>
          <w:color w:val="000000" w:themeColor="text1"/>
          <w:lang w:val="mn-MN"/>
        </w:rPr>
        <w:t>Улмаар</w:t>
      </w:r>
      <w:r w:rsidRPr="00585DE4">
        <w:rPr>
          <w:rFonts w:eastAsia="Yu Mincho" w:cs="Arial"/>
          <w:color w:val="000000" w:themeColor="text1"/>
          <w:lang w:val="mn-MN"/>
        </w:rPr>
        <w:t xml:space="preserve"> хөдөө аж ахуйн салбар 31.4 хувиар агшиж, нийт эдийн засгийн өсөлтийг 1.3 нэгж хувиар буурууллаа. Мөн том малын тоо толгой олноор хорогдсоны нөлөөгөөр үндсэн хөрөнгийн хуримтлал 5.4 хувиар буурсан байна.</w:t>
      </w:r>
    </w:p>
    <w:tbl>
      <w:tblPr>
        <w:tblpPr w:leftFromText="181" w:rightFromText="181" w:vertAnchor="page" w:horzAnchor="margin" w:tblpXSpec="right" w:tblpY="7906"/>
        <w:tblOverlap w:val="never"/>
        <w:tblW w:w="0" w:type="auto"/>
        <w:tblLook w:val="04A0" w:firstRow="1" w:lastRow="0" w:firstColumn="1" w:lastColumn="0" w:noHBand="0" w:noVBand="1"/>
      </w:tblPr>
      <w:tblGrid>
        <w:gridCol w:w="4300"/>
      </w:tblGrid>
      <w:tr w:rsidR="00C639EC" w:rsidRPr="0016261E" w14:paraId="27C1A590" w14:textId="77777777" w:rsidTr="00C639EC">
        <w:trPr>
          <w:trHeight w:val="706"/>
        </w:trPr>
        <w:tc>
          <w:tcPr>
            <w:tcW w:w="4300" w:type="dxa"/>
            <w:tcBorders>
              <w:top w:val="single" w:sz="4" w:space="0" w:color="000000" w:themeColor="text1"/>
              <w:bottom w:val="single" w:sz="4" w:space="0" w:color="000000" w:themeColor="text1"/>
            </w:tcBorders>
          </w:tcPr>
          <w:p w14:paraId="564ECAA9" w14:textId="65A23317" w:rsidR="00C639EC" w:rsidRPr="00585DE4" w:rsidRDefault="00C639EC" w:rsidP="00C639EC">
            <w:pPr>
              <w:pStyle w:val="Caption"/>
              <w:jc w:val="left"/>
              <w:rPr>
                <w:rFonts w:cs="Arial"/>
                <w:lang w:val="mn-MN"/>
              </w:rPr>
            </w:pPr>
            <w:bookmarkStart w:id="18" w:name="_Toc174112843"/>
            <w:bookmarkStart w:id="19" w:name="_Toc174436439"/>
            <w:r w:rsidRPr="00585DE4">
              <w:rPr>
                <w:rFonts w:cs="Arial"/>
                <w:color w:val="auto"/>
                <w:lang w:val="mn-MN"/>
              </w:rPr>
              <w:t xml:space="preserve">Зураг </w:t>
            </w:r>
            <w:r w:rsidRPr="00585DE4">
              <w:rPr>
                <w:rFonts w:cs="Arial"/>
                <w:color w:val="auto"/>
                <w:lang w:val="mn-MN"/>
              </w:rPr>
              <w:fldChar w:fldCharType="begin"/>
            </w:r>
            <w:r w:rsidRPr="00585DE4">
              <w:rPr>
                <w:rFonts w:cs="Arial"/>
                <w:color w:val="auto"/>
                <w:lang w:val="mn-MN"/>
              </w:rPr>
              <w:instrText xml:space="preserve"> SEQ Зураг \* ARABIC </w:instrText>
            </w:r>
            <w:r w:rsidRPr="00585DE4">
              <w:rPr>
                <w:rFonts w:cs="Arial"/>
                <w:color w:val="auto"/>
                <w:lang w:val="mn-MN"/>
              </w:rPr>
              <w:fldChar w:fldCharType="separate"/>
            </w:r>
            <w:r w:rsidR="00585DE4">
              <w:rPr>
                <w:rFonts w:cs="Arial"/>
                <w:noProof/>
                <w:color w:val="auto"/>
                <w:lang w:val="mn-MN"/>
              </w:rPr>
              <w:t>2</w:t>
            </w:r>
            <w:r w:rsidRPr="00585DE4">
              <w:rPr>
                <w:rFonts w:cs="Arial"/>
                <w:color w:val="auto"/>
                <w:lang w:val="mn-MN"/>
              </w:rPr>
              <w:fldChar w:fldCharType="end"/>
            </w:r>
            <w:r w:rsidRPr="00585DE4">
              <w:rPr>
                <w:rFonts w:cs="Arial"/>
                <w:color w:val="auto"/>
                <w:lang w:val="mn-MN"/>
              </w:rPr>
              <w:t>. Жилийн инфляц ба зорилтот түвшин (хув</w:t>
            </w:r>
            <w:r w:rsidRPr="00585DE4">
              <w:rPr>
                <w:rFonts w:eastAsiaTheme="minorEastAsia" w:cs="Arial"/>
                <w:color w:val="auto"/>
                <w:lang w:val="mn-MN" w:eastAsia="ja-JP"/>
              </w:rPr>
              <w:t>ь</w:t>
            </w:r>
            <w:r w:rsidRPr="00585DE4">
              <w:rPr>
                <w:rFonts w:cs="Arial"/>
                <w:color w:val="auto"/>
                <w:lang w:val="mn-MN"/>
              </w:rPr>
              <w:t>)</w:t>
            </w:r>
            <w:bookmarkEnd w:id="18"/>
            <w:bookmarkEnd w:id="19"/>
            <w:r w:rsidRPr="00585DE4">
              <w:rPr>
                <w:rFonts w:cs="Arial"/>
                <w:color w:val="auto"/>
                <w:lang w:val="mn-MN"/>
              </w:rPr>
              <w:t xml:space="preserve">  </w:t>
            </w:r>
          </w:p>
        </w:tc>
      </w:tr>
      <w:tr w:rsidR="00C639EC" w:rsidRPr="00585DE4" w14:paraId="5B489266" w14:textId="77777777" w:rsidTr="00C639EC">
        <w:trPr>
          <w:trHeight w:val="2930"/>
        </w:trPr>
        <w:tc>
          <w:tcPr>
            <w:tcW w:w="4300" w:type="dxa"/>
            <w:tcBorders>
              <w:top w:val="single" w:sz="4" w:space="0" w:color="000000" w:themeColor="text1"/>
            </w:tcBorders>
            <w:shd w:val="clear" w:color="auto" w:fill="FFFFFF" w:themeFill="background1"/>
          </w:tcPr>
          <w:p w14:paraId="4AF95BEE" w14:textId="52F122F3" w:rsidR="00C639EC" w:rsidRPr="00585DE4" w:rsidRDefault="00BC2C4E" w:rsidP="00C639EC">
            <w:pPr>
              <w:rPr>
                <w:rFonts w:eastAsia="SimSun" w:cs="Arial"/>
                <w:color w:val="BC5966"/>
                <w:lang w:val="mn-MN"/>
              </w:rPr>
            </w:pPr>
            <w:r w:rsidRPr="00585DE4">
              <w:rPr>
                <w:noProof/>
                <w:color w:val="BC5966"/>
              </w:rPr>
              <w:drawing>
                <wp:inline distT="0" distB="0" distL="0" distR="0" wp14:anchorId="07D6980D" wp14:editId="2F1C34BC">
                  <wp:extent cx="2593340" cy="2011680"/>
                  <wp:effectExtent l="0" t="0" r="0" b="7620"/>
                  <wp:docPr id="7745807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C639EC" w:rsidRPr="0016261E" w14:paraId="52B616A4" w14:textId="77777777" w:rsidTr="00C639EC">
        <w:trPr>
          <w:trHeight w:val="91"/>
        </w:trPr>
        <w:tc>
          <w:tcPr>
            <w:tcW w:w="4300" w:type="dxa"/>
            <w:tcBorders>
              <w:bottom w:val="single" w:sz="4" w:space="0" w:color="000000" w:themeColor="text1"/>
            </w:tcBorders>
          </w:tcPr>
          <w:p w14:paraId="0A254433" w14:textId="77777777" w:rsidR="00C639EC" w:rsidRPr="00585DE4" w:rsidRDefault="00C639EC" w:rsidP="00C639EC">
            <w:pPr>
              <w:spacing w:after="0"/>
              <w:jc w:val="right"/>
              <w:rPr>
                <w:rFonts w:eastAsia="SimSun" w:cs="Arial"/>
                <w:lang w:val="mn-MN"/>
              </w:rPr>
            </w:pPr>
            <w:r w:rsidRPr="00585DE4">
              <w:rPr>
                <w:rFonts w:eastAsia="MS Mincho" w:cs="Arial"/>
                <w:i/>
                <w:color w:val="000000" w:themeColor="text1"/>
                <w:sz w:val="16"/>
                <w:szCs w:val="16"/>
                <w:lang w:val="mn-MN"/>
              </w:rPr>
              <w:t xml:space="preserve">Эх сурвалж: </w:t>
            </w:r>
            <w:r w:rsidRPr="00585DE4">
              <w:rPr>
                <w:rFonts w:eastAsia="SimSun" w:cs="Arial"/>
                <w:i/>
                <w:color w:val="000000" w:themeColor="text1"/>
                <w:sz w:val="16"/>
                <w:szCs w:val="16"/>
                <w:lang w:val="mn-MN"/>
              </w:rPr>
              <w:t>Үндэсний статистикийн хороо</w:t>
            </w:r>
          </w:p>
        </w:tc>
      </w:tr>
    </w:tbl>
    <w:p w14:paraId="242A8AB3" w14:textId="4681B19A" w:rsidR="00214D4D" w:rsidRPr="00585DE4" w:rsidRDefault="00C5714C" w:rsidP="00C231E5">
      <w:pPr>
        <w:rPr>
          <w:rFonts w:eastAsia="SimSun" w:cs="Arial"/>
          <w:lang w:val="mn-MN"/>
        </w:rPr>
      </w:pPr>
      <w:r w:rsidRPr="00585DE4">
        <w:rPr>
          <w:rFonts w:eastAsia="SimSun"/>
          <w:b/>
          <w:i/>
          <w:szCs w:val="24"/>
          <w:lang w:val="mn-MN"/>
        </w:rPr>
        <w:t>Инфляц:</w:t>
      </w:r>
      <w:r w:rsidRPr="00585DE4">
        <w:rPr>
          <w:rFonts w:eastAsia="SimSun"/>
          <w:i/>
          <w:szCs w:val="24"/>
          <w:lang w:val="mn-MN"/>
        </w:rPr>
        <w:t xml:space="preserve"> </w:t>
      </w:r>
      <w:r w:rsidR="00D52133" w:rsidRPr="00585DE4">
        <w:rPr>
          <w:rFonts w:eastAsia="SimSun" w:cs="Arial"/>
          <w:szCs w:val="24"/>
          <w:lang w:val="mn-MN"/>
        </w:rPr>
        <w:t xml:space="preserve">Улсын </w:t>
      </w:r>
      <w:r w:rsidR="00D52133" w:rsidRPr="00585DE4">
        <w:rPr>
          <w:rFonts w:eastAsia="SimSun" w:cs="Arial"/>
          <w:iCs/>
          <w:szCs w:val="24"/>
          <w:lang w:val="mn-MN"/>
        </w:rPr>
        <w:t>жилийн</w:t>
      </w:r>
      <w:r w:rsidR="00D52133" w:rsidRPr="00585DE4">
        <w:rPr>
          <w:rFonts w:eastAsia="SimSun" w:cs="Arial"/>
          <w:i/>
          <w:szCs w:val="24"/>
          <w:lang w:val="mn-MN"/>
        </w:rPr>
        <w:t xml:space="preserve"> </w:t>
      </w:r>
      <w:r w:rsidR="00D52133" w:rsidRPr="00585DE4">
        <w:rPr>
          <w:rFonts w:eastAsia="SimSun" w:cs="Arial"/>
          <w:szCs w:val="24"/>
          <w:lang w:val="mn-MN"/>
        </w:rPr>
        <w:t xml:space="preserve">инфляц 2024 оны </w:t>
      </w:r>
      <w:r w:rsidR="00551B8E" w:rsidRPr="00585DE4">
        <w:rPr>
          <w:rFonts w:eastAsia="SimSun" w:cs="Arial"/>
          <w:szCs w:val="24"/>
          <w:lang w:val="mn-MN"/>
        </w:rPr>
        <w:t>7</w:t>
      </w:r>
      <w:r w:rsidR="00D52133" w:rsidRPr="00585DE4">
        <w:rPr>
          <w:rFonts w:eastAsia="SimSun" w:cs="Arial"/>
          <w:szCs w:val="24"/>
          <w:lang w:val="mn-MN"/>
        </w:rPr>
        <w:t xml:space="preserve"> дугаар сард 5.</w:t>
      </w:r>
      <w:r w:rsidR="00551B8E" w:rsidRPr="00585DE4">
        <w:rPr>
          <w:rFonts w:eastAsia="SimSun" w:cs="Arial"/>
          <w:szCs w:val="24"/>
          <w:lang w:val="mn-MN"/>
        </w:rPr>
        <w:t>5</w:t>
      </w:r>
      <w:r w:rsidR="00D52133" w:rsidRPr="00585DE4">
        <w:rPr>
          <w:rFonts w:eastAsia="SimSun" w:cs="Arial"/>
          <w:szCs w:val="24"/>
          <w:lang w:val="mn-MN"/>
        </w:rPr>
        <w:t xml:space="preserve"> хувь болж, өмнөх оны мөн үеэс </w:t>
      </w:r>
      <w:r w:rsidR="00D32045" w:rsidRPr="00585DE4">
        <w:rPr>
          <w:rFonts w:eastAsia="SimSun" w:cs="Arial"/>
          <w:szCs w:val="24"/>
          <w:lang w:val="mn-MN"/>
        </w:rPr>
        <w:t>3</w:t>
      </w:r>
      <w:r w:rsidR="00D52133" w:rsidRPr="00585DE4">
        <w:rPr>
          <w:rFonts w:eastAsia="SimSun" w:cs="Arial"/>
          <w:szCs w:val="24"/>
          <w:lang w:val="mn-MN"/>
        </w:rPr>
        <w:t>.</w:t>
      </w:r>
      <w:r w:rsidR="00D32045" w:rsidRPr="00585DE4">
        <w:rPr>
          <w:rFonts w:eastAsia="SimSun" w:cs="Arial"/>
          <w:szCs w:val="24"/>
          <w:lang w:val="mn-MN"/>
        </w:rPr>
        <w:t>7</w:t>
      </w:r>
      <w:r w:rsidR="00D52133" w:rsidRPr="00585DE4">
        <w:rPr>
          <w:rFonts w:eastAsia="SimSun" w:cs="Arial"/>
          <w:szCs w:val="24"/>
          <w:lang w:val="mn-MN"/>
        </w:rPr>
        <w:t xml:space="preserve"> нэгж хувиар буурлаа. Инфляцын бууралтын </w:t>
      </w:r>
      <w:r w:rsidR="00DA2DCC" w:rsidRPr="00585DE4">
        <w:rPr>
          <w:rFonts w:eastAsia="SimSun" w:cs="Arial"/>
          <w:szCs w:val="24"/>
          <w:lang w:val="mn-MN"/>
        </w:rPr>
        <w:t>2</w:t>
      </w:r>
      <w:r w:rsidR="00D52133" w:rsidRPr="00585DE4">
        <w:rPr>
          <w:rFonts w:eastAsia="SimSun" w:cs="Arial"/>
          <w:szCs w:val="24"/>
          <w:lang w:val="mn-MN"/>
        </w:rPr>
        <w:t>.</w:t>
      </w:r>
      <w:r w:rsidR="00DA2DCC" w:rsidRPr="00585DE4">
        <w:rPr>
          <w:rFonts w:eastAsia="SimSun" w:cs="Arial"/>
          <w:szCs w:val="24"/>
          <w:lang w:val="mn-MN"/>
        </w:rPr>
        <w:t>4</w:t>
      </w:r>
      <w:r w:rsidR="00D52133" w:rsidRPr="00585DE4">
        <w:rPr>
          <w:rFonts w:eastAsia="SimSun" w:cs="Arial"/>
          <w:szCs w:val="24"/>
          <w:lang w:val="mn-MN"/>
        </w:rPr>
        <w:t xml:space="preserve"> нэгж хувийг хүнсний бараа, согтууруулах бус ундаа, 0.</w:t>
      </w:r>
      <w:r w:rsidR="00DA2DCC" w:rsidRPr="00585DE4">
        <w:rPr>
          <w:rFonts w:eastAsia="SimSun" w:cs="Arial"/>
          <w:szCs w:val="24"/>
          <w:lang w:val="mn-MN"/>
        </w:rPr>
        <w:t>6</w:t>
      </w:r>
      <w:r w:rsidR="00D52133" w:rsidRPr="00585DE4">
        <w:rPr>
          <w:rFonts w:eastAsia="SimSun" w:cs="Arial"/>
          <w:szCs w:val="24"/>
          <w:lang w:val="mn-MN"/>
        </w:rPr>
        <w:t xml:space="preserve"> нэгж хувийг хувцас, бөс бараа, гутал, 0.</w:t>
      </w:r>
      <w:r w:rsidR="00A43E90" w:rsidRPr="00585DE4">
        <w:rPr>
          <w:rFonts w:eastAsia="SimSun" w:cs="Arial"/>
          <w:szCs w:val="24"/>
          <w:lang w:val="mn-MN"/>
        </w:rPr>
        <w:t>2</w:t>
      </w:r>
      <w:r w:rsidR="00D52133" w:rsidRPr="00585DE4">
        <w:rPr>
          <w:rFonts w:eastAsia="SimSun" w:cs="Arial"/>
          <w:szCs w:val="24"/>
          <w:lang w:val="mn-MN"/>
        </w:rPr>
        <w:t xml:space="preserve"> нэгж хувийг гэр ахуйн тавилга, гэр ахуйн бараа, 0.</w:t>
      </w:r>
      <w:r w:rsidR="00E92539" w:rsidRPr="00585DE4">
        <w:rPr>
          <w:rFonts w:eastAsia="SimSun" w:cs="Arial"/>
          <w:szCs w:val="24"/>
          <w:lang w:val="mn-MN"/>
        </w:rPr>
        <w:t>2</w:t>
      </w:r>
      <w:r w:rsidR="00D52133" w:rsidRPr="00585DE4">
        <w:rPr>
          <w:rFonts w:eastAsia="SimSun" w:cs="Arial"/>
          <w:szCs w:val="24"/>
          <w:lang w:val="mn-MN"/>
        </w:rPr>
        <w:t xml:space="preserve"> нэгж хувийг </w:t>
      </w:r>
      <w:r w:rsidR="00E92539" w:rsidRPr="00585DE4">
        <w:rPr>
          <w:rFonts w:eastAsia="SimSun" w:cs="Arial"/>
          <w:szCs w:val="24"/>
          <w:lang w:val="mn-MN"/>
        </w:rPr>
        <w:t>эм, тариа, эмнэлгийн үйлчилгээ</w:t>
      </w:r>
      <w:r w:rsidR="00D52133" w:rsidRPr="00585DE4">
        <w:rPr>
          <w:rFonts w:eastAsia="SimSun" w:cs="Arial"/>
          <w:szCs w:val="24"/>
          <w:lang w:val="mn-MN"/>
        </w:rPr>
        <w:t>, 0.</w:t>
      </w:r>
      <w:r w:rsidR="00F1721D" w:rsidRPr="00585DE4">
        <w:rPr>
          <w:rFonts w:eastAsia="SimSun" w:cs="Arial"/>
          <w:szCs w:val="24"/>
          <w:lang w:val="mn-MN"/>
        </w:rPr>
        <w:t>2</w:t>
      </w:r>
      <w:r w:rsidR="00D52133" w:rsidRPr="00585DE4">
        <w:rPr>
          <w:rFonts w:eastAsia="SimSun" w:cs="Arial"/>
          <w:szCs w:val="24"/>
          <w:lang w:val="mn-MN"/>
        </w:rPr>
        <w:t xml:space="preserve"> нэгж хувийг </w:t>
      </w:r>
      <w:r w:rsidR="00F1721D" w:rsidRPr="00585DE4">
        <w:rPr>
          <w:rFonts w:eastAsia="SimSun" w:cs="Arial"/>
          <w:szCs w:val="24"/>
          <w:lang w:val="mn-MN"/>
        </w:rPr>
        <w:t xml:space="preserve">зочид буудал, нийтийн хоол, </w:t>
      </w:r>
      <w:r w:rsidR="00C32B87" w:rsidRPr="00585DE4">
        <w:rPr>
          <w:rFonts w:eastAsia="SimSun" w:cs="Arial"/>
          <w:szCs w:val="24"/>
          <w:lang w:val="mn-MN"/>
        </w:rPr>
        <w:t xml:space="preserve">дотуур байрны үйлчилгээ, </w:t>
      </w:r>
      <w:r w:rsidR="00A07507" w:rsidRPr="00585DE4">
        <w:rPr>
          <w:rFonts w:eastAsia="SimSun" w:cs="Arial"/>
          <w:szCs w:val="24"/>
          <w:lang w:val="mn-MN"/>
        </w:rPr>
        <w:t xml:space="preserve">0.6 нэгж </w:t>
      </w:r>
      <w:r w:rsidR="00D52133" w:rsidRPr="00585DE4">
        <w:rPr>
          <w:rFonts w:eastAsia="SimSun" w:cs="Arial"/>
          <w:szCs w:val="24"/>
          <w:lang w:val="mn-MN"/>
        </w:rPr>
        <w:t xml:space="preserve">хувийг бусад бараа, үйлчилгээ тус тус бүрдүүлсэн </w:t>
      </w:r>
      <w:r w:rsidR="000F4DAE" w:rsidRPr="00585DE4">
        <w:rPr>
          <w:rFonts w:eastAsia="SimSun" w:cs="Arial"/>
          <w:szCs w:val="24"/>
          <w:lang w:val="mn-MN"/>
        </w:rPr>
        <w:t>байна.</w:t>
      </w:r>
    </w:p>
    <w:p w14:paraId="59E36E9B" w14:textId="0DD5C5E5" w:rsidR="005A5CB8" w:rsidRPr="00585DE4" w:rsidRDefault="00D52133" w:rsidP="00D52133">
      <w:pPr>
        <w:rPr>
          <w:rFonts w:eastAsia="SimSun" w:cs="Arial"/>
          <w:lang w:val="mn-MN"/>
        </w:rPr>
      </w:pPr>
      <w:r w:rsidRPr="00585DE4">
        <w:rPr>
          <w:rFonts w:eastAsia="SimSun" w:cs="Arial"/>
          <w:lang w:val="mn-MN"/>
        </w:rPr>
        <w:t xml:space="preserve">Импортын инфляцын нийт инфляцад үзүүлэх нөлөө 2023 оноос эхлэн алгуур буурч тогтворжоод байна. Тухайлбал, </w:t>
      </w:r>
      <w:r w:rsidR="00786565" w:rsidRPr="00585DE4">
        <w:rPr>
          <w:rFonts w:eastAsia="SimSun" w:cs="Arial"/>
          <w:lang w:val="mn-MN"/>
        </w:rPr>
        <w:t xml:space="preserve">импортын барааны үнэ </w:t>
      </w:r>
      <w:r w:rsidRPr="00585DE4">
        <w:rPr>
          <w:rFonts w:eastAsia="SimSun" w:cs="Arial"/>
          <w:lang w:val="mn-MN"/>
        </w:rPr>
        <w:t xml:space="preserve">2024 оны </w:t>
      </w:r>
      <w:r w:rsidR="00643792" w:rsidRPr="00585DE4">
        <w:rPr>
          <w:rFonts w:eastAsia="SimSun" w:cs="Arial"/>
          <w:lang w:val="mn-MN"/>
        </w:rPr>
        <w:t>7</w:t>
      </w:r>
      <w:r w:rsidRPr="00585DE4">
        <w:rPr>
          <w:rFonts w:eastAsia="SimSun" w:cs="Arial"/>
          <w:lang w:val="mn-MN"/>
        </w:rPr>
        <w:t xml:space="preserve"> дугаар сард </w:t>
      </w:r>
      <w:r w:rsidR="007C4F11" w:rsidRPr="00585DE4">
        <w:rPr>
          <w:rFonts w:eastAsia="SimSun" w:cs="Arial"/>
          <w:lang w:val="mn-MN"/>
        </w:rPr>
        <w:t>4.1</w:t>
      </w:r>
      <w:r w:rsidR="00786565" w:rsidRPr="00585DE4">
        <w:rPr>
          <w:rFonts w:eastAsia="SimSun" w:cs="Arial"/>
          <w:lang w:val="mn-MN"/>
        </w:rPr>
        <w:t xml:space="preserve"> хувиар өсөж,</w:t>
      </w:r>
      <w:r w:rsidRPr="00585DE4">
        <w:rPr>
          <w:rFonts w:eastAsia="SimSun" w:cs="Arial"/>
          <w:lang w:val="mn-MN"/>
        </w:rPr>
        <w:t xml:space="preserve"> нийт инфляцын 1.</w:t>
      </w:r>
      <w:r w:rsidR="0086187D" w:rsidRPr="00585DE4">
        <w:rPr>
          <w:rFonts w:eastAsia="SimSun" w:cs="Arial"/>
          <w:lang w:val="mn-MN"/>
        </w:rPr>
        <w:t>9</w:t>
      </w:r>
      <w:r w:rsidRPr="00585DE4">
        <w:rPr>
          <w:rFonts w:eastAsia="SimSun" w:cs="Arial"/>
          <w:lang w:val="mn-MN"/>
        </w:rPr>
        <w:t xml:space="preserve"> нэгж хувь буюу 3</w:t>
      </w:r>
      <w:r w:rsidR="0086187D" w:rsidRPr="00585DE4">
        <w:rPr>
          <w:rFonts w:eastAsia="SimSun" w:cs="Arial"/>
          <w:lang w:val="mn-MN"/>
        </w:rPr>
        <w:t>4</w:t>
      </w:r>
      <w:r w:rsidRPr="00585DE4">
        <w:rPr>
          <w:rFonts w:eastAsia="SimSun" w:cs="Arial"/>
          <w:lang w:val="mn-MN"/>
        </w:rPr>
        <w:t>.</w:t>
      </w:r>
      <w:r w:rsidR="0086187D" w:rsidRPr="00585DE4">
        <w:rPr>
          <w:rFonts w:eastAsia="SimSun" w:cs="Arial"/>
          <w:lang w:val="mn-MN"/>
        </w:rPr>
        <w:t>7</w:t>
      </w:r>
      <w:r w:rsidRPr="00585DE4">
        <w:rPr>
          <w:rFonts w:eastAsia="SimSun" w:cs="Arial"/>
          <w:lang w:val="mn-MN"/>
        </w:rPr>
        <w:t xml:space="preserve"> хув</w:t>
      </w:r>
      <w:r w:rsidR="008F5093" w:rsidRPr="00585DE4">
        <w:rPr>
          <w:rFonts w:eastAsia="SimSun" w:cs="Arial"/>
          <w:lang w:val="mn-MN"/>
        </w:rPr>
        <w:t>ьтай тэнцэж байна</w:t>
      </w:r>
      <w:r w:rsidRPr="00585DE4">
        <w:rPr>
          <w:rFonts w:eastAsia="SimSun" w:cs="Arial"/>
          <w:lang w:val="mn-MN"/>
        </w:rPr>
        <w:t xml:space="preserve">. </w:t>
      </w:r>
      <w:r w:rsidR="00900B63" w:rsidRPr="00585DE4">
        <w:rPr>
          <w:rFonts w:eastAsia="SimSun" w:cs="Arial"/>
          <w:lang w:val="mn-MN"/>
        </w:rPr>
        <w:t xml:space="preserve">Худалдааны түнш орнуудын инфляц </w:t>
      </w:r>
      <w:r w:rsidR="00A8655D" w:rsidRPr="00585DE4">
        <w:rPr>
          <w:rFonts w:eastAsia="SimSun" w:cs="Arial"/>
          <w:lang w:val="mn-MN"/>
        </w:rPr>
        <w:t xml:space="preserve">буурсан болон </w:t>
      </w:r>
      <w:r w:rsidR="00900B63" w:rsidRPr="00585DE4">
        <w:rPr>
          <w:rFonts w:eastAsia="SimSun" w:cs="Arial"/>
          <w:lang w:val="mn-MN"/>
        </w:rPr>
        <w:t>т</w:t>
      </w:r>
      <w:r w:rsidR="00B63BB7" w:rsidRPr="00585DE4">
        <w:rPr>
          <w:rFonts w:eastAsia="SimSun" w:cs="Arial"/>
          <w:lang w:val="mn-MN"/>
        </w:rPr>
        <w:t xml:space="preserve">өгрөгийн гадаад валюттай харьцах ханш </w:t>
      </w:r>
      <w:r w:rsidR="00900B63" w:rsidRPr="00585DE4">
        <w:rPr>
          <w:rFonts w:eastAsia="SimSun" w:cs="Arial"/>
          <w:lang w:val="mn-MN"/>
        </w:rPr>
        <w:t xml:space="preserve">тогтвортой </w:t>
      </w:r>
      <w:r w:rsidR="00A8655D" w:rsidRPr="00585DE4">
        <w:rPr>
          <w:rFonts w:eastAsia="SimSun" w:cs="Arial"/>
          <w:lang w:val="mn-MN"/>
        </w:rPr>
        <w:t>хадгалагдсан</w:t>
      </w:r>
      <w:r w:rsidR="00900B63" w:rsidRPr="00585DE4">
        <w:rPr>
          <w:rFonts w:eastAsia="SimSun" w:cs="Arial"/>
          <w:lang w:val="mn-MN"/>
        </w:rPr>
        <w:t xml:space="preserve"> нь </w:t>
      </w:r>
      <w:r w:rsidR="009410D6" w:rsidRPr="00585DE4">
        <w:rPr>
          <w:rFonts w:eastAsia="SimSun" w:cs="Arial"/>
          <w:lang w:val="mn-MN"/>
        </w:rPr>
        <w:t xml:space="preserve">импортын </w:t>
      </w:r>
      <w:r w:rsidR="00B8554D" w:rsidRPr="00585DE4">
        <w:rPr>
          <w:rFonts w:eastAsia="SimSun" w:cs="Arial"/>
          <w:lang w:val="mn-MN"/>
        </w:rPr>
        <w:t>инфляц</w:t>
      </w:r>
      <w:r w:rsidR="009410D6" w:rsidRPr="00585DE4">
        <w:rPr>
          <w:rFonts w:eastAsia="SimSun" w:cs="Arial"/>
          <w:lang w:val="mn-MN"/>
        </w:rPr>
        <w:t xml:space="preserve"> </w:t>
      </w:r>
      <w:r w:rsidR="00A8655D" w:rsidRPr="00585DE4">
        <w:rPr>
          <w:rFonts w:eastAsia="SimSun" w:cs="Arial"/>
          <w:lang w:val="mn-MN"/>
        </w:rPr>
        <w:t>саарахад голлон нөлөөлөв.</w:t>
      </w:r>
    </w:p>
    <w:p w14:paraId="35E06D66" w14:textId="3F77840C" w:rsidR="000A2CC1" w:rsidRPr="00585DE4" w:rsidRDefault="00D52133" w:rsidP="00EF26CF">
      <w:pPr>
        <w:rPr>
          <w:rFonts w:eastAsia="SimSun" w:cs="Arial"/>
          <w:lang w:val="mn-MN"/>
        </w:rPr>
      </w:pPr>
      <w:r w:rsidRPr="00585DE4">
        <w:rPr>
          <w:rFonts w:eastAsia="SimSun" w:cs="Arial"/>
          <w:szCs w:val="24"/>
          <w:lang w:val="mn-MN"/>
        </w:rPr>
        <w:t xml:space="preserve">Дотоодын бараа, үйлчилгээний үнэ 2024 оны </w:t>
      </w:r>
      <w:r w:rsidR="00643792" w:rsidRPr="00585DE4">
        <w:rPr>
          <w:rFonts w:eastAsia="SimSun" w:cs="Arial"/>
          <w:szCs w:val="24"/>
          <w:lang w:val="mn-MN"/>
        </w:rPr>
        <w:t>7</w:t>
      </w:r>
      <w:r w:rsidRPr="00585DE4">
        <w:rPr>
          <w:rFonts w:eastAsia="SimSun" w:cs="Arial"/>
          <w:szCs w:val="24"/>
          <w:lang w:val="mn-MN"/>
        </w:rPr>
        <w:t xml:space="preserve"> дугаар сард 6.</w:t>
      </w:r>
      <w:r w:rsidR="009D1BBD" w:rsidRPr="00585DE4">
        <w:rPr>
          <w:rFonts w:eastAsia="SimSun" w:cs="Arial"/>
          <w:szCs w:val="24"/>
          <w:lang w:val="mn-MN"/>
        </w:rPr>
        <w:t>6</w:t>
      </w:r>
      <w:r w:rsidRPr="00585DE4">
        <w:rPr>
          <w:rFonts w:eastAsia="SimSun" w:cs="Arial"/>
          <w:szCs w:val="24"/>
          <w:lang w:val="mn-MN"/>
        </w:rPr>
        <w:t xml:space="preserve"> хувиар өсөж, нийт инфляцын 3.</w:t>
      </w:r>
      <w:r w:rsidR="00342A14" w:rsidRPr="00585DE4">
        <w:rPr>
          <w:rFonts w:eastAsia="SimSun" w:cs="Arial"/>
          <w:szCs w:val="24"/>
          <w:lang w:val="mn-MN"/>
        </w:rPr>
        <w:t>6</w:t>
      </w:r>
      <w:r w:rsidRPr="00585DE4">
        <w:rPr>
          <w:rFonts w:eastAsia="SimSun" w:cs="Arial"/>
          <w:szCs w:val="24"/>
          <w:lang w:val="mn-MN"/>
        </w:rPr>
        <w:t xml:space="preserve"> нэгж хув</w:t>
      </w:r>
      <w:r w:rsidR="00F86646" w:rsidRPr="00585DE4">
        <w:rPr>
          <w:rFonts w:eastAsia="SimSun" w:cs="Arial"/>
          <w:szCs w:val="24"/>
          <w:lang w:val="mn-MN"/>
        </w:rPr>
        <w:t>ь буюу 65.</w:t>
      </w:r>
      <w:r w:rsidR="00342A14" w:rsidRPr="00585DE4">
        <w:rPr>
          <w:rFonts w:eastAsia="SimSun" w:cs="Arial"/>
          <w:szCs w:val="24"/>
          <w:lang w:val="mn-MN"/>
        </w:rPr>
        <w:t>3</w:t>
      </w:r>
      <w:r w:rsidR="00F86646" w:rsidRPr="00585DE4">
        <w:rPr>
          <w:rFonts w:eastAsia="SimSun" w:cs="Arial"/>
          <w:szCs w:val="24"/>
          <w:lang w:val="mn-MN"/>
        </w:rPr>
        <w:t xml:space="preserve"> </w:t>
      </w:r>
      <w:r w:rsidRPr="00585DE4">
        <w:rPr>
          <w:rFonts w:eastAsia="SimSun" w:cs="Arial"/>
          <w:szCs w:val="24"/>
          <w:lang w:val="mn-MN"/>
        </w:rPr>
        <w:t xml:space="preserve">хувийг бүрдүүллээ. </w:t>
      </w:r>
      <w:r w:rsidR="009B34BC" w:rsidRPr="00585DE4">
        <w:rPr>
          <w:rFonts w:eastAsia="SimSun" w:cs="Arial"/>
          <w:szCs w:val="24"/>
          <w:lang w:val="mn-MN"/>
        </w:rPr>
        <w:t xml:space="preserve">Хүнсний барааны </w:t>
      </w:r>
      <w:r w:rsidR="00D33947" w:rsidRPr="00585DE4">
        <w:rPr>
          <w:rFonts w:eastAsia="SimSun" w:cs="Arial"/>
          <w:szCs w:val="24"/>
          <w:lang w:val="mn-MN"/>
        </w:rPr>
        <w:t>үнэ</w:t>
      </w:r>
      <w:r w:rsidR="009B34BC" w:rsidRPr="00585DE4">
        <w:rPr>
          <w:rFonts w:eastAsia="SimSun" w:cs="Arial"/>
          <w:szCs w:val="24"/>
          <w:lang w:val="mn-MN"/>
        </w:rPr>
        <w:t xml:space="preserve"> </w:t>
      </w:r>
      <w:r w:rsidR="00E94F50" w:rsidRPr="00585DE4">
        <w:rPr>
          <w:rFonts w:eastAsia="SimSun" w:cs="Arial"/>
          <w:szCs w:val="24"/>
          <w:lang w:val="mn-MN"/>
        </w:rPr>
        <w:t>2024 оны</w:t>
      </w:r>
      <w:r w:rsidR="009B34BC" w:rsidRPr="00585DE4">
        <w:rPr>
          <w:rFonts w:eastAsia="SimSun" w:cs="Arial"/>
          <w:szCs w:val="24"/>
          <w:lang w:val="mn-MN"/>
        </w:rPr>
        <w:t xml:space="preserve"> </w:t>
      </w:r>
      <w:r w:rsidR="0051714A" w:rsidRPr="00585DE4">
        <w:rPr>
          <w:rFonts w:eastAsia="SimSun" w:cs="Arial"/>
          <w:szCs w:val="24"/>
          <w:lang w:val="mn-MN"/>
        </w:rPr>
        <w:t xml:space="preserve">7 дугаар сард </w:t>
      </w:r>
      <w:r w:rsidR="001305F8" w:rsidRPr="00585DE4">
        <w:rPr>
          <w:rFonts w:eastAsia="SimSun" w:cs="Arial"/>
          <w:szCs w:val="24"/>
          <w:lang w:val="mn-MN"/>
        </w:rPr>
        <w:t xml:space="preserve">5.6 хувиар өссөн нь нийт инфляцын </w:t>
      </w:r>
      <w:r w:rsidR="00AF6D1A" w:rsidRPr="00585DE4">
        <w:rPr>
          <w:rFonts w:eastAsia="SimSun" w:cs="Arial"/>
          <w:szCs w:val="24"/>
          <w:lang w:val="mn-MN"/>
        </w:rPr>
        <w:t xml:space="preserve">1.7 нэгж хувийг </w:t>
      </w:r>
      <w:r w:rsidR="00B97375" w:rsidRPr="00585DE4">
        <w:rPr>
          <w:rFonts w:eastAsia="SimSun" w:cs="Arial"/>
          <w:szCs w:val="24"/>
          <w:lang w:val="mn-MN"/>
        </w:rPr>
        <w:t>бүрдүү</w:t>
      </w:r>
      <w:r w:rsidR="00D33947" w:rsidRPr="00585DE4">
        <w:rPr>
          <w:rFonts w:eastAsia="SimSun" w:cs="Arial"/>
          <w:szCs w:val="24"/>
          <w:lang w:val="mn-MN"/>
        </w:rPr>
        <w:t xml:space="preserve">лэв. </w:t>
      </w:r>
      <w:r w:rsidR="00B30955" w:rsidRPr="00585DE4">
        <w:rPr>
          <w:rFonts w:eastAsia="SimSun" w:cs="Arial"/>
          <w:szCs w:val="24"/>
          <w:lang w:val="mn-MN"/>
        </w:rPr>
        <w:lastRenderedPageBreak/>
        <w:t>Үүнээс</w:t>
      </w:r>
      <w:r w:rsidR="00B97375" w:rsidRPr="00585DE4">
        <w:rPr>
          <w:rFonts w:eastAsia="SimSun" w:cs="Arial"/>
          <w:szCs w:val="24"/>
          <w:lang w:val="mn-MN"/>
        </w:rPr>
        <w:t xml:space="preserve"> дотоодын хүнсний үнийн </w:t>
      </w:r>
      <w:r w:rsidRPr="00585DE4">
        <w:rPr>
          <w:rFonts w:eastAsia="SimSun" w:cs="Arial"/>
          <w:szCs w:val="24"/>
          <w:lang w:val="mn-MN"/>
        </w:rPr>
        <w:t>өсөлт 1.</w:t>
      </w:r>
      <w:r w:rsidR="00A64619" w:rsidRPr="00585DE4">
        <w:rPr>
          <w:rFonts w:eastAsia="SimSun" w:cs="Arial"/>
          <w:szCs w:val="24"/>
          <w:lang w:val="mn-MN"/>
        </w:rPr>
        <w:t>6</w:t>
      </w:r>
      <w:r w:rsidRPr="00585DE4">
        <w:rPr>
          <w:rFonts w:eastAsia="SimSun" w:cs="Arial"/>
          <w:szCs w:val="24"/>
          <w:lang w:val="mn-MN"/>
        </w:rPr>
        <w:t xml:space="preserve"> нэгж хувийг бүрдүүлж</w:t>
      </w:r>
      <w:r w:rsidR="00A32E8D" w:rsidRPr="00585DE4">
        <w:rPr>
          <w:rFonts w:eastAsia="SimSun" w:cs="Arial"/>
          <w:szCs w:val="24"/>
          <w:lang w:val="mn-MN"/>
        </w:rPr>
        <w:t xml:space="preserve">, жилийн 5.5 хувийн өсөлттэй </w:t>
      </w:r>
      <w:r w:rsidR="00047EFD" w:rsidRPr="00585DE4">
        <w:rPr>
          <w:rFonts w:eastAsia="SimSun" w:cs="Arial"/>
          <w:szCs w:val="24"/>
          <w:lang w:val="mn-MN"/>
        </w:rPr>
        <w:t>байлаа</w:t>
      </w:r>
      <w:r w:rsidR="00A32E8D" w:rsidRPr="00585DE4">
        <w:rPr>
          <w:rFonts w:eastAsia="SimSun" w:cs="Arial"/>
          <w:szCs w:val="24"/>
          <w:lang w:val="mn-MN"/>
        </w:rPr>
        <w:t>.</w:t>
      </w:r>
      <w:r w:rsidR="000A2CC1" w:rsidRPr="00585DE4">
        <w:rPr>
          <w:rFonts w:eastAsia="SimSun" w:cs="Arial"/>
          <w:szCs w:val="24"/>
          <w:lang w:val="mn-MN"/>
        </w:rPr>
        <w:t xml:space="preserve"> Хүнсний үн</w:t>
      </w:r>
      <w:r w:rsidR="00011B9D" w:rsidRPr="00585DE4">
        <w:rPr>
          <w:rFonts w:eastAsia="SimSun" w:cs="Arial"/>
          <w:szCs w:val="24"/>
          <w:lang w:val="mn-MN"/>
        </w:rPr>
        <w:t xml:space="preserve">ийн </w:t>
      </w:r>
      <w:r w:rsidR="001677D3" w:rsidRPr="00585DE4">
        <w:rPr>
          <w:rFonts w:eastAsia="SimSun" w:cs="Arial"/>
          <w:szCs w:val="24"/>
          <w:lang w:val="mn-MN"/>
        </w:rPr>
        <w:t>өсөлтийн</w:t>
      </w:r>
      <w:r w:rsidR="00011B9D" w:rsidRPr="00585DE4">
        <w:rPr>
          <w:rFonts w:eastAsia="SimSun" w:cs="Arial"/>
          <w:szCs w:val="24"/>
          <w:lang w:val="mn-MN"/>
        </w:rPr>
        <w:t xml:space="preserve"> </w:t>
      </w:r>
      <w:r w:rsidR="00F34224" w:rsidRPr="00585DE4">
        <w:rPr>
          <w:rFonts w:eastAsia="SimSun" w:cs="Arial"/>
          <w:szCs w:val="24"/>
          <w:lang w:val="mn-MN"/>
        </w:rPr>
        <w:t xml:space="preserve">85 хувийг </w:t>
      </w:r>
      <w:r w:rsidR="00011B9D" w:rsidRPr="00585DE4">
        <w:rPr>
          <w:rFonts w:eastAsia="SimSun" w:cs="Arial"/>
          <w:szCs w:val="24"/>
          <w:lang w:val="mn-MN"/>
        </w:rPr>
        <w:t>талх, гурил, будаа</w:t>
      </w:r>
      <w:r w:rsidR="006F6490" w:rsidRPr="00585DE4">
        <w:rPr>
          <w:rFonts w:eastAsia="SimSun" w:cs="Arial"/>
          <w:szCs w:val="24"/>
          <w:lang w:val="mn-MN"/>
        </w:rPr>
        <w:t>, сүү, өндөг</w:t>
      </w:r>
      <w:r w:rsidR="00B24F47" w:rsidRPr="00585DE4">
        <w:rPr>
          <w:rFonts w:eastAsia="SimSun" w:cs="Arial"/>
          <w:szCs w:val="24"/>
          <w:lang w:val="mn-MN"/>
        </w:rPr>
        <w:t xml:space="preserve">, хүнсний ногооны </w:t>
      </w:r>
      <w:r w:rsidR="00F34224" w:rsidRPr="00585DE4">
        <w:rPr>
          <w:rFonts w:eastAsia="SimSun" w:cs="Arial"/>
          <w:szCs w:val="24"/>
          <w:lang w:val="mn-MN"/>
        </w:rPr>
        <w:t xml:space="preserve">үнийн өсөлт </w:t>
      </w:r>
      <w:r w:rsidR="005C7586" w:rsidRPr="00585DE4">
        <w:rPr>
          <w:rFonts w:eastAsia="SimSun" w:cs="Arial"/>
          <w:szCs w:val="24"/>
          <w:lang w:val="mn-MN"/>
        </w:rPr>
        <w:t>бүрдүүлж байна. Харин мах, махан бүтээгдэхүүний үн</w:t>
      </w:r>
      <w:r w:rsidR="00B917C6" w:rsidRPr="00585DE4">
        <w:rPr>
          <w:rFonts w:eastAsia="SimSun" w:cs="Arial"/>
          <w:szCs w:val="24"/>
          <w:lang w:val="mn-MN"/>
        </w:rPr>
        <w:t xml:space="preserve">э </w:t>
      </w:r>
      <w:r w:rsidR="00C9263F" w:rsidRPr="00585DE4">
        <w:rPr>
          <w:rFonts w:eastAsia="SimSun" w:cs="Arial"/>
          <w:szCs w:val="24"/>
          <w:lang w:val="mn-MN"/>
        </w:rPr>
        <w:t xml:space="preserve">өмнөх жилүүдтэй харьцуулахад багаар </w:t>
      </w:r>
      <w:r w:rsidR="008D783E" w:rsidRPr="00585DE4">
        <w:rPr>
          <w:rFonts w:eastAsia="SimSun" w:cs="Arial"/>
          <w:szCs w:val="24"/>
          <w:lang w:val="mn-MN"/>
        </w:rPr>
        <w:t>буюу</w:t>
      </w:r>
      <w:r w:rsidR="00C9263F" w:rsidRPr="00585DE4">
        <w:rPr>
          <w:rFonts w:eastAsia="SimSun" w:cs="Arial"/>
          <w:szCs w:val="24"/>
          <w:lang w:val="mn-MN"/>
        </w:rPr>
        <w:t xml:space="preserve"> өмнөх оны мөн үеэс</w:t>
      </w:r>
      <w:r w:rsidR="007C26AB" w:rsidRPr="00585DE4">
        <w:rPr>
          <w:rFonts w:eastAsia="SimSun" w:cs="Arial"/>
          <w:szCs w:val="24"/>
          <w:lang w:val="mn-MN"/>
        </w:rPr>
        <w:t xml:space="preserve"> 0.9 хувиар </w:t>
      </w:r>
      <w:r w:rsidR="00C9263F" w:rsidRPr="00585DE4">
        <w:rPr>
          <w:rFonts w:eastAsia="SimSun" w:cs="Arial"/>
          <w:szCs w:val="24"/>
          <w:lang w:val="mn-MN"/>
        </w:rPr>
        <w:t>өссөн байна.</w:t>
      </w:r>
    </w:p>
    <w:p w14:paraId="7FBC273A" w14:textId="016B3DF3" w:rsidR="00456FF2" w:rsidRPr="00585DE4" w:rsidRDefault="00017270" w:rsidP="00EF26CF">
      <w:pPr>
        <w:rPr>
          <w:rFonts w:eastAsia="SimSun" w:cs="Arial"/>
          <w:szCs w:val="24"/>
          <w:lang w:val="mn-MN"/>
        </w:rPr>
      </w:pPr>
      <w:r w:rsidRPr="00585DE4">
        <w:rPr>
          <w:rFonts w:eastAsia="SimSun" w:cs="Arial"/>
          <w:szCs w:val="24"/>
          <w:lang w:val="mn-MN"/>
        </w:rPr>
        <w:t>Х</w:t>
      </w:r>
      <w:r w:rsidR="001226A8" w:rsidRPr="00585DE4">
        <w:rPr>
          <w:rFonts w:eastAsia="SimSun" w:cs="Arial"/>
          <w:szCs w:val="24"/>
          <w:lang w:val="mn-MN"/>
        </w:rPr>
        <w:t xml:space="preserve">үнсний бус </w:t>
      </w:r>
      <w:r w:rsidR="009B2C90" w:rsidRPr="00585DE4">
        <w:rPr>
          <w:rFonts w:eastAsia="SimSun" w:cs="Arial"/>
          <w:szCs w:val="24"/>
          <w:lang w:val="mn-MN"/>
        </w:rPr>
        <w:t>бараа, үйлчилгээний үнэ өмнөх оны мөн үеэс 5.4</w:t>
      </w:r>
      <w:r w:rsidR="00E642F1" w:rsidRPr="00585DE4">
        <w:rPr>
          <w:rFonts w:eastAsia="SimSun" w:cs="Arial"/>
          <w:szCs w:val="24"/>
          <w:lang w:val="mn-MN"/>
        </w:rPr>
        <w:t xml:space="preserve"> хувиар өсөж, нийт инфляцын 3.8 нэгж хувийг эзэлж байна. Үүнд хувцас, бөс бараа</w:t>
      </w:r>
      <w:r w:rsidR="00C52F73" w:rsidRPr="00585DE4">
        <w:rPr>
          <w:rFonts w:eastAsia="SimSun" w:cs="Arial"/>
          <w:szCs w:val="24"/>
          <w:lang w:val="mn-MN"/>
        </w:rPr>
        <w:t>, гутлын бүлгийн үнэ</w:t>
      </w:r>
      <w:r w:rsidR="00E642F1" w:rsidRPr="00585DE4">
        <w:rPr>
          <w:rFonts w:eastAsia="SimSun" w:cs="Arial"/>
          <w:szCs w:val="24"/>
          <w:lang w:val="mn-MN"/>
        </w:rPr>
        <w:t xml:space="preserve"> </w:t>
      </w:r>
      <w:r w:rsidR="008A7176" w:rsidRPr="00585DE4">
        <w:rPr>
          <w:rFonts w:eastAsia="SimSun" w:cs="Arial"/>
          <w:szCs w:val="24"/>
          <w:lang w:val="mn-MN"/>
        </w:rPr>
        <w:t xml:space="preserve">6.1 хувиар, </w:t>
      </w:r>
      <w:r w:rsidR="00F224DB" w:rsidRPr="00585DE4">
        <w:rPr>
          <w:rFonts w:eastAsia="SimSun" w:cs="Arial"/>
          <w:szCs w:val="24"/>
          <w:lang w:val="mn-MN"/>
        </w:rPr>
        <w:t xml:space="preserve">орон сууц, ус, цахилгаан болон түлшний бүлгийн үнэ 6.0 хувиар, </w:t>
      </w:r>
      <w:r w:rsidR="0020197D" w:rsidRPr="00585DE4">
        <w:rPr>
          <w:rFonts w:eastAsia="SimSun" w:cs="Arial"/>
          <w:szCs w:val="24"/>
          <w:lang w:val="mn-MN"/>
        </w:rPr>
        <w:t>эм</w:t>
      </w:r>
      <w:r w:rsidR="00342A56" w:rsidRPr="00585DE4">
        <w:rPr>
          <w:rFonts w:eastAsia="SimSun" w:cs="Arial"/>
          <w:szCs w:val="24"/>
          <w:lang w:val="mn-MN"/>
        </w:rPr>
        <w:t xml:space="preserve"> тариа </w:t>
      </w:r>
      <w:r w:rsidR="00B32377" w:rsidRPr="00585DE4">
        <w:rPr>
          <w:rFonts w:eastAsia="SimSun" w:cs="Arial"/>
          <w:szCs w:val="24"/>
          <w:lang w:val="mn-MN"/>
        </w:rPr>
        <w:t>5</w:t>
      </w:r>
      <w:r w:rsidR="006923E9" w:rsidRPr="00585DE4">
        <w:rPr>
          <w:rFonts w:eastAsia="SimSun" w:cs="Arial"/>
          <w:szCs w:val="24"/>
          <w:lang w:val="mn-MN"/>
        </w:rPr>
        <w:t>.</w:t>
      </w:r>
      <w:r w:rsidR="00B32377" w:rsidRPr="00585DE4">
        <w:rPr>
          <w:rFonts w:eastAsia="SimSun" w:cs="Arial"/>
          <w:szCs w:val="24"/>
          <w:lang w:val="mn-MN"/>
        </w:rPr>
        <w:t>6</w:t>
      </w:r>
      <w:r w:rsidR="006923E9" w:rsidRPr="00585DE4">
        <w:rPr>
          <w:rFonts w:eastAsia="SimSun" w:cs="Arial"/>
          <w:szCs w:val="24"/>
          <w:lang w:val="mn-MN"/>
        </w:rPr>
        <w:t xml:space="preserve"> хувиар</w:t>
      </w:r>
      <w:r w:rsidR="0020197D" w:rsidRPr="00585DE4">
        <w:rPr>
          <w:rFonts w:eastAsia="SimSun" w:cs="Arial"/>
          <w:szCs w:val="24"/>
          <w:lang w:val="mn-MN"/>
        </w:rPr>
        <w:t xml:space="preserve"> </w:t>
      </w:r>
      <w:r w:rsidR="002B2173" w:rsidRPr="00585DE4">
        <w:rPr>
          <w:rFonts w:eastAsia="SimSun" w:cs="Arial"/>
          <w:szCs w:val="24"/>
          <w:lang w:val="mn-MN"/>
        </w:rPr>
        <w:t>өссөн нь нөлөөлжээ.</w:t>
      </w:r>
      <w:r w:rsidR="00637D6B" w:rsidRPr="00585DE4">
        <w:rPr>
          <w:rFonts w:eastAsia="SimSun" w:cs="Arial"/>
          <w:szCs w:val="24"/>
          <w:lang w:val="mn-MN"/>
        </w:rPr>
        <w:t xml:space="preserve"> </w:t>
      </w:r>
      <w:r w:rsidR="00D52133" w:rsidRPr="00585DE4">
        <w:rPr>
          <w:rFonts w:eastAsia="SimSun" w:cs="Arial"/>
          <w:szCs w:val="24"/>
          <w:lang w:val="mn-MN"/>
        </w:rPr>
        <w:t xml:space="preserve">Мөн үйлчилгээний бүлгийн үнийн өсөлт саарч, жилийн </w:t>
      </w:r>
      <w:r w:rsidR="00F56031" w:rsidRPr="00585DE4">
        <w:rPr>
          <w:rFonts w:eastAsia="SimSun" w:cs="Arial"/>
          <w:szCs w:val="24"/>
          <w:lang w:val="mn-MN"/>
        </w:rPr>
        <w:t>7</w:t>
      </w:r>
      <w:r w:rsidR="00D52133" w:rsidRPr="00585DE4">
        <w:rPr>
          <w:rFonts w:eastAsia="SimSun" w:cs="Arial"/>
          <w:szCs w:val="24"/>
          <w:lang w:val="mn-MN"/>
        </w:rPr>
        <w:t>.</w:t>
      </w:r>
      <w:r w:rsidR="00F56031" w:rsidRPr="00585DE4">
        <w:rPr>
          <w:rFonts w:eastAsia="SimSun" w:cs="Arial"/>
          <w:szCs w:val="24"/>
          <w:lang w:val="mn-MN"/>
        </w:rPr>
        <w:t>3</w:t>
      </w:r>
      <w:r w:rsidR="00D52133" w:rsidRPr="00585DE4">
        <w:rPr>
          <w:rFonts w:eastAsia="SimSun" w:cs="Arial"/>
          <w:szCs w:val="24"/>
          <w:lang w:val="mn-MN"/>
        </w:rPr>
        <w:t xml:space="preserve"> хувиар өссөн нь нийт инфляцын 1.</w:t>
      </w:r>
      <w:r w:rsidR="00860CEE" w:rsidRPr="00585DE4">
        <w:rPr>
          <w:rFonts w:eastAsia="SimSun" w:cs="Arial"/>
          <w:szCs w:val="24"/>
          <w:lang w:val="mn-MN"/>
        </w:rPr>
        <w:t>6</w:t>
      </w:r>
      <w:r w:rsidR="00D52133" w:rsidRPr="00585DE4">
        <w:rPr>
          <w:rFonts w:eastAsia="SimSun" w:cs="Arial"/>
          <w:szCs w:val="24"/>
          <w:lang w:val="mn-MN"/>
        </w:rPr>
        <w:t xml:space="preserve"> нэгж хувийг бүрдүүлэв. Үйлчилгээний бүлгийн инфляцад боловсролын үйлчилгээний үнэ 2023 оны 8 дугаар сард 16.8 хувиар өссөн нь </w:t>
      </w:r>
      <w:r w:rsidR="00746916" w:rsidRPr="00585DE4">
        <w:rPr>
          <w:rFonts w:eastAsia="SimSun" w:cs="Arial"/>
          <w:szCs w:val="24"/>
          <w:lang w:val="mn-MN"/>
        </w:rPr>
        <w:t>голлох нөлөө</w:t>
      </w:r>
      <w:r w:rsidR="00D52133" w:rsidRPr="00585DE4">
        <w:rPr>
          <w:rFonts w:eastAsia="SimSun" w:cs="Arial"/>
          <w:szCs w:val="24"/>
          <w:lang w:val="mn-MN"/>
        </w:rPr>
        <w:t xml:space="preserve"> </w:t>
      </w:r>
      <w:r w:rsidR="00746916" w:rsidRPr="00585DE4">
        <w:rPr>
          <w:rFonts w:eastAsia="SimSun" w:cs="Arial"/>
          <w:szCs w:val="24"/>
          <w:lang w:val="mn-MN"/>
        </w:rPr>
        <w:t>үзүүл</w:t>
      </w:r>
      <w:r w:rsidR="00D331CA" w:rsidRPr="00585DE4">
        <w:rPr>
          <w:rFonts w:eastAsia="SimSun" w:cs="Arial"/>
          <w:szCs w:val="24"/>
          <w:lang w:val="mn-MN"/>
        </w:rPr>
        <w:t>жээ</w:t>
      </w:r>
      <w:r w:rsidR="00D52133" w:rsidRPr="00585DE4">
        <w:rPr>
          <w:rFonts w:eastAsia="SimSun" w:cs="Arial"/>
          <w:szCs w:val="24"/>
          <w:lang w:val="mn-MN"/>
        </w:rPr>
        <w:t xml:space="preserve">. </w:t>
      </w:r>
    </w:p>
    <w:p w14:paraId="0FED4DFD" w14:textId="7C8FFE51" w:rsidR="009F4F01" w:rsidRPr="00585DE4" w:rsidRDefault="006B19F7" w:rsidP="00C231E5">
      <w:pPr>
        <w:spacing w:after="160" w:line="259" w:lineRule="auto"/>
        <w:rPr>
          <w:rFonts w:eastAsia="MS Mincho" w:cs="Arial"/>
          <w:lang w:val="mn-MN"/>
        </w:rPr>
      </w:pPr>
      <w:r w:rsidRPr="00585DE4">
        <w:rPr>
          <w:rFonts w:eastAsia="Times New Roman" w:cs="Arial"/>
          <w:b/>
          <w:i/>
          <w:lang w:val="mn-MN"/>
        </w:rPr>
        <w:t>Мөнгөний нийлүүлэлт:</w:t>
      </w:r>
      <w:r w:rsidRPr="00585DE4">
        <w:rPr>
          <w:rFonts w:eastAsia="Times New Roman" w:cs="Arial"/>
          <w:i/>
          <w:lang w:val="mn-MN"/>
        </w:rPr>
        <w:t xml:space="preserve"> </w:t>
      </w:r>
      <w:r w:rsidR="009F4F01" w:rsidRPr="00585DE4">
        <w:rPr>
          <w:rFonts w:eastAsia="MS Mincho" w:cs="Arial"/>
          <w:lang w:val="mn-MN"/>
        </w:rPr>
        <w:t>Мөнгөний нийлүүлэлт 2024 оны 6 дугаар сарын байдлаар 41.5 их наяд төгрөгт хүрч, өмнөх оны мөн үеэс 31.9 хувиар өс</w:t>
      </w:r>
      <w:r w:rsidR="009F4F01" w:rsidRPr="00585DE4">
        <w:rPr>
          <w:rFonts w:eastAsia="MS Mincho" w:cs="Arial"/>
          <w:lang w:val="mn-MN" w:eastAsia="ja-JP"/>
        </w:rPr>
        <w:t>лөө</w:t>
      </w:r>
      <w:r w:rsidR="009F4F01" w:rsidRPr="00585DE4">
        <w:rPr>
          <w:rFonts w:eastAsia="MS Mincho" w:cs="Arial"/>
          <w:lang w:val="mn-MN"/>
        </w:rPr>
        <w:t>. Мөнгөний нийлүүлэлт өсөхөд эх үүсвэр талаас (пассив) төгрөгийн харилцах, хадгаламж</w:t>
      </w:r>
      <w:r w:rsidR="00835220" w:rsidRPr="00585DE4">
        <w:rPr>
          <w:rFonts w:eastAsia="MS Mincho" w:cs="Arial"/>
          <w:lang w:val="mn-MN"/>
        </w:rPr>
        <w:t>ийн өсөлт голлон нөлөөсөн буюу</w:t>
      </w:r>
      <w:r w:rsidR="009F4F01" w:rsidRPr="00585DE4">
        <w:rPr>
          <w:rFonts w:eastAsia="MS Mincho" w:cs="Arial"/>
          <w:lang w:val="mn-MN"/>
        </w:rPr>
        <w:t xml:space="preserve"> нийлбэр дүнгээрээ өмнөх оны мөн үеэс 39.2 хувиар өсөж, нийт өсөлтийн 27.2 нэгж хувийг бүрдүүлжээ.</w:t>
      </w:r>
      <w:r w:rsidR="009F4F01" w:rsidRPr="00585DE4">
        <w:rPr>
          <w:rFonts w:eastAsia="MS Mincho" w:cs="Arial"/>
          <w:lang w:val="mn-MN" w:eastAsia="ja-JP"/>
        </w:rPr>
        <w:t xml:space="preserve"> </w:t>
      </w:r>
      <w:r w:rsidR="009F4F01" w:rsidRPr="00585DE4">
        <w:rPr>
          <w:rFonts w:eastAsia="MS Mincho" w:cs="Arial"/>
          <w:lang w:val="mn-MN"/>
        </w:rPr>
        <w:t xml:space="preserve">Харин </w:t>
      </w:r>
      <w:r w:rsidR="00233FB3" w:rsidRPr="00585DE4">
        <w:rPr>
          <w:rFonts w:eastAsia="MS Mincho" w:cs="Arial"/>
          <w:lang w:val="mn-MN"/>
        </w:rPr>
        <w:t>мөнгөний нийлүүлэлтий</w:t>
      </w:r>
      <w:r w:rsidR="00D67BF2" w:rsidRPr="00585DE4">
        <w:rPr>
          <w:rFonts w:eastAsia="MS Mincho" w:cs="Arial"/>
          <w:lang w:val="mn-MN"/>
        </w:rPr>
        <w:t>н</w:t>
      </w:r>
      <w:r w:rsidR="00233FB3" w:rsidRPr="00585DE4">
        <w:rPr>
          <w:rFonts w:eastAsia="MS Mincho" w:cs="Arial"/>
          <w:lang w:val="mn-MN"/>
        </w:rPr>
        <w:t xml:space="preserve"> </w:t>
      </w:r>
      <w:r w:rsidR="009F4F01" w:rsidRPr="00585DE4">
        <w:rPr>
          <w:rFonts w:eastAsia="MS Mincho" w:cs="Arial"/>
          <w:lang w:val="mn-MN"/>
        </w:rPr>
        <w:t xml:space="preserve">байршуулалт талаас (актив) </w:t>
      </w:r>
      <w:r w:rsidR="00EF7602" w:rsidRPr="00585DE4">
        <w:rPr>
          <w:rFonts w:eastAsia="MS Mincho" w:cs="Arial"/>
          <w:lang w:val="mn-MN"/>
        </w:rPr>
        <w:t xml:space="preserve">авч үзвэл, </w:t>
      </w:r>
      <w:r w:rsidR="009F4F01" w:rsidRPr="00585DE4">
        <w:rPr>
          <w:rFonts w:eastAsia="MS Mincho" w:cs="Arial"/>
          <w:lang w:val="mn-MN"/>
        </w:rPr>
        <w:t xml:space="preserve">гадаад цэвэр актив </w:t>
      </w:r>
      <w:r w:rsidR="004102EA" w:rsidRPr="00585DE4">
        <w:rPr>
          <w:rFonts w:eastAsia="MS Mincho" w:cs="Arial"/>
          <w:lang w:val="mn-MN"/>
        </w:rPr>
        <w:t xml:space="preserve">жилийн өсөлтийн </w:t>
      </w:r>
      <w:r w:rsidR="0082148E" w:rsidRPr="00585DE4">
        <w:rPr>
          <w:rFonts w:eastAsia="MS Mincho" w:cs="Arial"/>
          <w:lang w:val="mn-MN"/>
        </w:rPr>
        <w:t xml:space="preserve">18.7 нэгж хувийг </w:t>
      </w:r>
      <w:r w:rsidR="009F4F01" w:rsidRPr="00585DE4">
        <w:rPr>
          <w:rFonts w:eastAsia="MS Mincho" w:cs="Arial"/>
          <w:lang w:val="mn-MN"/>
        </w:rPr>
        <w:t xml:space="preserve">болон </w:t>
      </w:r>
      <w:r w:rsidR="0082148E" w:rsidRPr="00585DE4">
        <w:rPr>
          <w:rFonts w:eastAsia="MS Mincho" w:cs="Arial"/>
          <w:lang w:val="mn-MN"/>
        </w:rPr>
        <w:t xml:space="preserve">13.2 нэгж хувийг </w:t>
      </w:r>
      <w:r w:rsidR="004556D8" w:rsidRPr="00585DE4">
        <w:rPr>
          <w:rFonts w:eastAsia="MS Mincho" w:cs="Arial"/>
          <w:lang w:val="mn-MN"/>
        </w:rPr>
        <w:t>дотоод цэвэр актив</w:t>
      </w:r>
      <w:r w:rsidR="00BF154C" w:rsidRPr="00585DE4">
        <w:rPr>
          <w:rFonts w:eastAsia="MS Mincho" w:cs="Arial"/>
          <w:lang w:val="mn-MN"/>
        </w:rPr>
        <w:t xml:space="preserve"> бүрдүүлж,</w:t>
      </w:r>
      <w:r w:rsidR="009F4F01" w:rsidRPr="00585DE4">
        <w:rPr>
          <w:rFonts w:eastAsia="MS Mincho" w:cs="Arial"/>
          <w:lang w:val="mn-MN"/>
        </w:rPr>
        <w:t xml:space="preserve"> голлох нөлөөг үзүүлэв. </w:t>
      </w:r>
    </w:p>
    <w:tbl>
      <w:tblPr>
        <w:tblW w:w="9361" w:type="dxa"/>
        <w:tblLayout w:type="fixed"/>
        <w:tblLook w:val="04A0" w:firstRow="1" w:lastRow="0" w:firstColumn="1" w:lastColumn="0" w:noHBand="0" w:noVBand="1"/>
      </w:tblPr>
      <w:tblGrid>
        <w:gridCol w:w="4678"/>
        <w:gridCol w:w="4683"/>
      </w:tblGrid>
      <w:tr w:rsidR="006B19F7" w:rsidRPr="0016261E" w14:paraId="0CDD9099" w14:textId="77777777" w:rsidTr="000A3CBE">
        <w:trPr>
          <w:trHeight w:val="427"/>
        </w:trPr>
        <w:tc>
          <w:tcPr>
            <w:tcW w:w="4678" w:type="dxa"/>
            <w:tcBorders>
              <w:top w:val="single" w:sz="4" w:space="0" w:color="auto"/>
              <w:bottom w:val="single" w:sz="4" w:space="0" w:color="auto"/>
            </w:tcBorders>
            <w:hideMark/>
          </w:tcPr>
          <w:p w14:paraId="4AD0F155" w14:textId="7C431DDA" w:rsidR="006B19F7" w:rsidRPr="00585DE4" w:rsidRDefault="006B19F7" w:rsidP="004000B0">
            <w:pPr>
              <w:pStyle w:val="Caption"/>
              <w:jc w:val="left"/>
              <w:rPr>
                <w:color w:val="auto"/>
                <w:lang w:val="mn-MN"/>
              </w:rPr>
            </w:pPr>
            <w:bookmarkStart w:id="20" w:name="_Toc114655453"/>
            <w:bookmarkStart w:id="21" w:name="_Toc145333631"/>
            <w:bookmarkStart w:id="22" w:name="_Toc145444061"/>
            <w:bookmarkStart w:id="23" w:name="_Toc145446383"/>
            <w:bookmarkStart w:id="24" w:name="_Toc174110113"/>
            <w:bookmarkStart w:id="25" w:name="_Toc174112844"/>
            <w:bookmarkStart w:id="26" w:name="_Toc174436440"/>
            <w:r w:rsidRPr="00585DE4">
              <w:rPr>
                <w:color w:val="auto"/>
                <w:lang w:val="mn-MN"/>
              </w:rPr>
              <w:t xml:space="preserve">Зураг </w:t>
            </w:r>
            <w:r w:rsidRPr="00585DE4">
              <w:rPr>
                <w:color w:val="auto"/>
                <w:lang w:val="mn-MN"/>
              </w:rPr>
              <w:fldChar w:fldCharType="begin"/>
            </w:r>
            <w:r w:rsidRPr="00585DE4">
              <w:rPr>
                <w:color w:val="auto"/>
                <w:lang w:val="mn-MN"/>
              </w:rPr>
              <w:instrText xml:space="preserve"> SEQ Зураг \* ARABIC </w:instrText>
            </w:r>
            <w:r w:rsidRPr="00585DE4">
              <w:rPr>
                <w:color w:val="auto"/>
                <w:lang w:val="mn-MN"/>
              </w:rPr>
              <w:fldChar w:fldCharType="separate"/>
            </w:r>
            <w:r w:rsidR="00585DE4">
              <w:rPr>
                <w:noProof/>
                <w:color w:val="auto"/>
                <w:lang w:val="mn-MN"/>
              </w:rPr>
              <w:t>3</w:t>
            </w:r>
            <w:r w:rsidRPr="00585DE4">
              <w:rPr>
                <w:color w:val="auto"/>
                <w:lang w:val="mn-MN"/>
              </w:rPr>
              <w:fldChar w:fldCharType="end"/>
            </w:r>
            <w:r w:rsidRPr="00585DE4">
              <w:rPr>
                <w:color w:val="auto"/>
                <w:lang w:val="mn-MN"/>
              </w:rPr>
              <w:t xml:space="preserve">. Мөнгөний нийлүүлэлтийн жилийн өсөлт, пассив тал </w:t>
            </w:r>
            <w:r w:rsidR="00005028" w:rsidRPr="00585DE4">
              <w:rPr>
                <w:color w:val="auto"/>
                <w:lang w:val="mn-MN"/>
              </w:rPr>
              <w:t>(</w:t>
            </w:r>
            <w:r w:rsidRPr="00585DE4">
              <w:rPr>
                <w:color w:val="auto"/>
                <w:lang w:val="mn-MN"/>
              </w:rPr>
              <w:t>хув</w:t>
            </w:r>
            <w:bookmarkEnd w:id="20"/>
            <w:bookmarkEnd w:id="21"/>
            <w:r w:rsidR="00005028" w:rsidRPr="00585DE4">
              <w:rPr>
                <w:color w:val="auto"/>
                <w:lang w:val="mn-MN"/>
              </w:rPr>
              <w:t>ь)</w:t>
            </w:r>
            <w:bookmarkEnd w:id="22"/>
            <w:bookmarkEnd w:id="23"/>
            <w:bookmarkEnd w:id="24"/>
            <w:bookmarkEnd w:id="25"/>
            <w:bookmarkEnd w:id="26"/>
          </w:p>
        </w:tc>
        <w:tc>
          <w:tcPr>
            <w:tcW w:w="4683" w:type="dxa"/>
            <w:tcBorders>
              <w:top w:val="single" w:sz="4" w:space="0" w:color="auto"/>
              <w:bottom w:val="single" w:sz="4" w:space="0" w:color="auto"/>
            </w:tcBorders>
            <w:hideMark/>
          </w:tcPr>
          <w:p w14:paraId="4CC71781" w14:textId="5F39B68D" w:rsidR="006B19F7" w:rsidRPr="00585DE4" w:rsidRDefault="006B19F7" w:rsidP="004000B0">
            <w:pPr>
              <w:pStyle w:val="Caption"/>
              <w:jc w:val="left"/>
              <w:rPr>
                <w:color w:val="auto"/>
                <w:lang w:val="mn-MN"/>
              </w:rPr>
            </w:pPr>
            <w:r w:rsidRPr="00585DE4">
              <w:rPr>
                <w:color w:val="auto"/>
                <w:lang w:val="mn-MN"/>
              </w:rPr>
              <w:t xml:space="preserve"> </w:t>
            </w:r>
            <w:bookmarkStart w:id="27" w:name="_Toc114655454"/>
            <w:bookmarkStart w:id="28" w:name="_Toc145333632"/>
            <w:bookmarkStart w:id="29" w:name="_Toc145444062"/>
            <w:bookmarkStart w:id="30" w:name="_Toc145446384"/>
            <w:bookmarkStart w:id="31" w:name="_Toc174110114"/>
            <w:bookmarkStart w:id="32" w:name="_Toc174112845"/>
            <w:bookmarkStart w:id="33" w:name="_Toc174436441"/>
            <w:r w:rsidRPr="00585DE4">
              <w:rPr>
                <w:color w:val="auto"/>
                <w:lang w:val="mn-MN"/>
              </w:rPr>
              <w:t xml:space="preserve">Зураг </w:t>
            </w:r>
            <w:r w:rsidRPr="00585DE4">
              <w:rPr>
                <w:color w:val="auto"/>
                <w:lang w:val="mn-MN"/>
              </w:rPr>
              <w:fldChar w:fldCharType="begin"/>
            </w:r>
            <w:r w:rsidRPr="00585DE4">
              <w:rPr>
                <w:color w:val="auto"/>
                <w:lang w:val="mn-MN"/>
              </w:rPr>
              <w:instrText xml:space="preserve"> SEQ Зураг \* ARABIC </w:instrText>
            </w:r>
            <w:r w:rsidRPr="00585DE4">
              <w:rPr>
                <w:color w:val="auto"/>
                <w:lang w:val="mn-MN"/>
              </w:rPr>
              <w:fldChar w:fldCharType="separate"/>
            </w:r>
            <w:r w:rsidR="00585DE4">
              <w:rPr>
                <w:noProof/>
                <w:color w:val="auto"/>
                <w:lang w:val="mn-MN"/>
              </w:rPr>
              <w:t>4</w:t>
            </w:r>
            <w:r w:rsidRPr="00585DE4">
              <w:rPr>
                <w:color w:val="auto"/>
                <w:lang w:val="mn-MN"/>
              </w:rPr>
              <w:fldChar w:fldCharType="end"/>
            </w:r>
            <w:r w:rsidRPr="00585DE4">
              <w:rPr>
                <w:color w:val="auto"/>
                <w:lang w:val="mn-MN"/>
              </w:rPr>
              <w:t>. Мөнгөний нийлүүлэлтийн жилийн өсөлт, актив тал</w:t>
            </w:r>
            <w:r w:rsidR="00005028" w:rsidRPr="00585DE4">
              <w:rPr>
                <w:color w:val="auto"/>
                <w:lang w:val="mn-MN"/>
              </w:rPr>
              <w:t xml:space="preserve"> (</w:t>
            </w:r>
            <w:r w:rsidRPr="00585DE4">
              <w:rPr>
                <w:color w:val="auto"/>
                <w:lang w:val="mn-MN"/>
              </w:rPr>
              <w:t>хув</w:t>
            </w:r>
            <w:bookmarkEnd w:id="27"/>
            <w:bookmarkEnd w:id="28"/>
            <w:r w:rsidR="00005028" w:rsidRPr="00585DE4">
              <w:rPr>
                <w:color w:val="auto"/>
                <w:lang w:val="mn-MN"/>
              </w:rPr>
              <w:t>ь)</w:t>
            </w:r>
            <w:bookmarkEnd w:id="29"/>
            <w:bookmarkEnd w:id="30"/>
            <w:bookmarkEnd w:id="31"/>
            <w:bookmarkEnd w:id="32"/>
            <w:bookmarkEnd w:id="33"/>
          </w:p>
        </w:tc>
      </w:tr>
      <w:tr w:rsidR="006B19F7" w:rsidRPr="00585DE4" w14:paraId="48DE5EC5" w14:textId="77777777" w:rsidTr="000A3CBE">
        <w:trPr>
          <w:trHeight w:val="2884"/>
        </w:trPr>
        <w:tc>
          <w:tcPr>
            <w:tcW w:w="4678" w:type="dxa"/>
            <w:tcBorders>
              <w:top w:val="single" w:sz="4" w:space="0" w:color="auto"/>
            </w:tcBorders>
            <w:hideMark/>
          </w:tcPr>
          <w:p w14:paraId="2B01042B" w14:textId="185AAFF0" w:rsidR="006B19F7" w:rsidRPr="00585DE4" w:rsidRDefault="00BE7FE6" w:rsidP="00704E6A">
            <w:pPr>
              <w:tabs>
                <w:tab w:val="left" w:pos="8550"/>
              </w:tabs>
              <w:spacing w:before="20" w:after="0" w:line="240" w:lineRule="auto"/>
              <w:rPr>
                <w:lang w:val="mn-MN"/>
              </w:rPr>
            </w:pPr>
            <w:r w:rsidRPr="00585DE4">
              <w:rPr>
                <w:noProof/>
              </w:rPr>
              <w:drawing>
                <wp:inline distT="0" distB="0" distL="0" distR="0" wp14:anchorId="6A1C43CE" wp14:editId="681FEE54">
                  <wp:extent cx="2833370" cy="1800225"/>
                  <wp:effectExtent l="0" t="0" r="0" b="0"/>
                  <wp:docPr id="75173511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83" w:type="dxa"/>
            <w:tcBorders>
              <w:top w:val="single" w:sz="4" w:space="0" w:color="auto"/>
            </w:tcBorders>
            <w:hideMark/>
          </w:tcPr>
          <w:p w14:paraId="61099D24" w14:textId="08B9D9D1" w:rsidR="006B19F7" w:rsidRPr="00585DE4" w:rsidRDefault="0045033A" w:rsidP="00704E6A">
            <w:pPr>
              <w:tabs>
                <w:tab w:val="left" w:pos="8550"/>
              </w:tabs>
              <w:spacing w:before="20" w:after="0" w:line="240" w:lineRule="auto"/>
              <w:rPr>
                <w:lang w:val="mn-MN"/>
              </w:rPr>
            </w:pPr>
            <w:r w:rsidRPr="00585DE4">
              <w:rPr>
                <w:noProof/>
              </w:rPr>
              <w:drawing>
                <wp:inline distT="0" distB="0" distL="0" distR="0" wp14:anchorId="5CE5D59B" wp14:editId="638DD0C2">
                  <wp:extent cx="2836545" cy="1800225"/>
                  <wp:effectExtent l="0" t="0" r="1905" b="0"/>
                  <wp:docPr id="43618957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A3CBE" w:rsidRPr="00585DE4" w14:paraId="48ACAC0A" w14:textId="71B9B58A" w:rsidTr="000A3CBE">
        <w:trPr>
          <w:trHeight w:val="139"/>
        </w:trPr>
        <w:tc>
          <w:tcPr>
            <w:tcW w:w="4678" w:type="dxa"/>
          </w:tcPr>
          <w:p w14:paraId="15E68C9A" w14:textId="1A39968B" w:rsidR="000A3CBE" w:rsidRPr="00585DE4" w:rsidRDefault="000A3CBE" w:rsidP="000A3CBE">
            <w:pPr>
              <w:pStyle w:val="Caption"/>
              <w:spacing w:before="40" w:after="0"/>
              <w:ind w:right="180"/>
              <w:jc w:val="right"/>
              <w:rPr>
                <w:lang w:val="mn-MN"/>
              </w:rPr>
            </w:pPr>
            <w:r w:rsidRPr="00585DE4">
              <w:rPr>
                <w:color w:val="auto"/>
                <w:sz w:val="16"/>
                <w:szCs w:val="16"/>
                <w:lang w:val="mn-MN"/>
              </w:rPr>
              <w:t>Эх сурвалж:  Монголбанк</w:t>
            </w:r>
          </w:p>
        </w:tc>
        <w:tc>
          <w:tcPr>
            <w:tcW w:w="4683" w:type="dxa"/>
          </w:tcPr>
          <w:p w14:paraId="7C7673FA" w14:textId="7F7911BD" w:rsidR="000A3CBE" w:rsidRPr="00585DE4" w:rsidRDefault="000A3CBE" w:rsidP="000A3CBE">
            <w:pPr>
              <w:pStyle w:val="Caption"/>
              <w:spacing w:before="40" w:after="0"/>
              <w:ind w:right="183"/>
              <w:jc w:val="right"/>
              <w:rPr>
                <w:color w:val="auto"/>
                <w:sz w:val="16"/>
                <w:szCs w:val="16"/>
                <w:lang w:val="mn-MN"/>
              </w:rPr>
            </w:pPr>
            <w:r w:rsidRPr="00585DE4">
              <w:rPr>
                <w:color w:val="auto"/>
                <w:sz w:val="16"/>
                <w:szCs w:val="16"/>
                <w:lang w:val="mn-MN"/>
              </w:rPr>
              <w:t>Эх сурвалж:  Монголбанк</w:t>
            </w:r>
            <w:r w:rsidR="00B14DDD" w:rsidRPr="00585DE4">
              <w:rPr>
                <w:color w:val="auto"/>
                <w:sz w:val="16"/>
                <w:szCs w:val="16"/>
                <w:lang w:val="mn-MN"/>
              </w:rPr>
              <w:t>, тооцоолол</w:t>
            </w:r>
          </w:p>
        </w:tc>
      </w:tr>
      <w:tr w:rsidR="000A3CBE" w:rsidRPr="00585DE4" w14:paraId="30DA8D37" w14:textId="77777777" w:rsidTr="005E7DAA">
        <w:trPr>
          <w:trHeight w:val="226"/>
        </w:trPr>
        <w:tc>
          <w:tcPr>
            <w:tcW w:w="9361" w:type="dxa"/>
            <w:gridSpan w:val="2"/>
            <w:tcBorders>
              <w:bottom w:val="single" w:sz="4" w:space="0" w:color="auto"/>
            </w:tcBorders>
          </w:tcPr>
          <w:p w14:paraId="56EBD86C" w14:textId="5C3C59D1" w:rsidR="000A3CBE" w:rsidRPr="00585DE4" w:rsidRDefault="000A3CBE" w:rsidP="007216CA">
            <w:pPr>
              <w:pStyle w:val="Caption"/>
              <w:spacing w:before="40" w:after="40"/>
              <w:ind w:right="168"/>
              <w:jc w:val="right"/>
              <w:rPr>
                <w:color w:val="auto"/>
                <w:sz w:val="16"/>
                <w:szCs w:val="16"/>
                <w:lang w:val="mn-MN"/>
              </w:rPr>
            </w:pPr>
            <w:r w:rsidRPr="00585DE4">
              <w:rPr>
                <w:sz w:val="16"/>
                <w:szCs w:val="16"/>
                <w:lang w:val="mn-MN"/>
              </w:rPr>
              <w:t>Тэмдэглэл</w:t>
            </w:r>
            <w:r w:rsidRPr="00585DE4">
              <w:rPr>
                <w:rFonts w:eastAsiaTheme="minorEastAsia"/>
                <w:sz w:val="16"/>
                <w:szCs w:val="16"/>
                <w:lang w:val="mn-MN" w:eastAsia="ja-JP"/>
              </w:rPr>
              <w:t>:</w:t>
            </w:r>
            <w:r w:rsidRPr="00585DE4">
              <w:rPr>
                <w:sz w:val="16"/>
                <w:szCs w:val="16"/>
                <w:lang w:val="mn-MN"/>
              </w:rPr>
              <w:t xml:space="preserve"> ЗГЦЗ- Засгийн газрын цэвэр зээл, ГЦА-Гадаад цэвэр актив                                         </w:t>
            </w:r>
          </w:p>
        </w:tc>
      </w:tr>
    </w:tbl>
    <w:p w14:paraId="1F18A3FD" w14:textId="0F2B3FBB" w:rsidR="00D8023C" w:rsidRPr="00585DE4" w:rsidRDefault="006B19F7" w:rsidP="00D8023C">
      <w:pPr>
        <w:spacing w:before="240"/>
        <w:rPr>
          <w:rStyle w:val="normaltextrun"/>
          <w:rFonts w:cs="Arial"/>
          <w:lang w:val="mn-MN"/>
        </w:rPr>
      </w:pPr>
      <w:r w:rsidRPr="00585DE4">
        <w:rPr>
          <w:b/>
          <w:lang w:val="mn-MN"/>
        </w:rPr>
        <w:t>Ажил эрхлэлт, ажилгүйдэл:</w:t>
      </w:r>
      <w:r w:rsidRPr="00585DE4">
        <w:rPr>
          <w:lang w:val="mn-MN"/>
        </w:rPr>
        <w:t xml:space="preserve"> </w:t>
      </w:r>
      <w:r w:rsidR="00114D05" w:rsidRPr="00585DE4">
        <w:rPr>
          <w:lang w:val="mn-MN"/>
        </w:rPr>
        <w:t>Хөдөлмөрийн зах зээл эдийн засгийн өсөлтийн нөлөөгөөр сэргэж</w:t>
      </w:r>
      <w:r w:rsidR="00147E38" w:rsidRPr="00585DE4">
        <w:rPr>
          <w:lang w:val="mn-MN"/>
        </w:rPr>
        <w:t xml:space="preserve"> байна</w:t>
      </w:r>
      <w:r w:rsidR="00F841E5" w:rsidRPr="00585DE4">
        <w:rPr>
          <w:lang w:val="mn-MN"/>
        </w:rPr>
        <w:t>.</w:t>
      </w:r>
      <w:r w:rsidR="00096AE5" w:rsidRPr="00585DE4">
        <w:rPr>
          <w:b/>
          <w:lang w:val="mn-MN"/>
        </w:rPr>
        <w:t xml:space="preserve"> </w:t>
      </w:r>
      <w:r w:rsidR="00D8023C" w:rsidRPr="00585DE4">
        <w:rPr>
          <w:rStyle w:val="normaltextrun"/>
          <w:rFonts w:cs="Arial"/>
          <w:lang w:val="mn-MN"/>
        </w:rPr>
        <w:t>Ажил</w:t>
      </w:r>
      <w:r w:rsidR="008B3780" w:rsidRPr="00585DE4">
        <w:rPr>
          <w:rStyle w:val="normaltextrun"/>
          <w:rFonts w:cs="Arial"/>
          <w:lang w:val="mn-MN"/>
        </w:rPr>
        <w:t>чдын</w:t>
      </w:r>
      <w:r w:rsidR="00D8023C" w:rsidRPr="00585DE4">
        <w:rPr>
          <w:rStyle w:val="normaltextrun"/>
          <w:rFonts w:cs="Arial"/>
          <w:lang w:val="mn-MN"/>
        </w:rPr>
        <w:t xml:space="preserve"> тоо </w:t>
      </w:r>
      <w:r w:rsidR="00096AE5" w:rsidRPr="00585DE4">
        <w:rPr>
          <w:rStyle w:val="normaltextrun"/>
          <w:rFonts w:cs="Arial"/>
          <w:lang w:val="mn-MN"/>
        </w:rPr>
        <w:t>202</w:t>
      </w:r>
      <w:r w:rsidR="000A69F5" w:rsidRPr="00585DE4">
        <w:rPr>
          <w:rStyle w:val="normaltextrun"/>
          <w:rFonts w:cs="Arial"/>
          <w:lang w:val="mn-MN"/>
        </w:rPr>
        <w:t>4</w:t>
      </w:r>
      <w:r w:rsidR="00096AE5" w:rsidRPr="00585DE4">
        <w:rPr>
          <w:rStyle w:val="normaltextrun"/>
          <w:rFonts w:cs="Arial"/>
          <w:lang w:val="mn-MN"/>
        </w:rPr>
        <w:t xml:space="preserve"> оны </w:t>
      </w:r>
      <w:r w:rsidR="00096AE5" w:rsidRPr="00585DE4">
        <w:rPr>
          <w:rFonts w:eastAsia="SimSun" w:cs="Arial"/>
          <w:lang w:val="mn-MN"/>
        </w:rPr>
        <w:t xml:space="preserve">эхний </w:t>
      </w:r>
      <w:r w:rsidR="000A69F5" w:rsidRPr="00585DE4">
        <w:rPr>
          <w:rStyle w:val="normaltextrun"/>
          <w:rFonts w:cs="Arial"/>
          <w:lang w:val="mn-MN"/>
        </w:rPr>
        <w:t>улирлын</w:t>
      </w:r>
      <w:r w:rsidR="00096AE5" w:rsidRPr="00585DE4">
        <w:rPr>
          <w:rStyle w:val="normaltextrun"/>
          <w:rFonts w:cs="Arial"/>
          <w:lang w:val="mn-MN"/>
        </w:rPr>
        <w:t xml:space="preserve"> байдлаар</w:t>
      </w:r>
      <w:r w:rsidR="00BB0089" w:rsidRPr="00585DE4">
        <w:rPr>
          <w:rStyle w:val="normaltextrun"/>
          <w:rFonts w:cs="Arial"/>
          <w:lang w:val="mn-MN"/>
        </w:rPr>
        <w:t xml:space="preserve"> </w:t>
      </w:r>
      <w:r w:rsidR="00663DF5" w:rsidRPr="00585DE4">
        <w:rPr>
          <w:rStyle w:val="normaltextrun"/>
          <w:rFonts w:cs="Arial"/>
          <w:lang w:val="mn-MN"/>
        </w:rPr>
        <w:t xml:space="preserve">өмнөх оны мөн үеэс </w:t>
      </w:r>
      <w:r w:rsidR="00D8023C" w:rsidRPr="00585DE4">
        <w:rPr>
          <w:rStyle w:val="normaltextrun"/>
          <w:rFonts w:cs="Arial"/>
          <w:lang w:val="mn-MN"/>
        </w:rPr>
        <w:t>37</w:t>
      </w:r>
      <w:r w:rsidR="00D07749" w:rsidRPr="00585DE4">
        <w:rPr>
          <w:rStyle w:val="normaltextrun"/>
          <w:rFonts w:cs="Arial"/>
          <w:lang w:val="mn-MN"/>
        </w:rPr>
        <w:t>.8</w:t>
      </w:r>
      <w:r w:rsidR="00096AE5" w:rsidRPr="00585DE4">
        <w:rPr>
          <w:rStyle w:val="normaltextrun"/>
          <w:rFonts w:cs="Arial"/>
          <w:lang w:val="mn-MN"/>
        </w:rPr>
        <w:t xml:space="preserve"> </w:t>
      </w:r>
      <w:r w:rsidR="00D8023C" w:rsidRPr="00585DE4">
        <w:rPr>
          <w:rStyle w:val="normaltextrun"/>
          <w:rFonts w:cs="Arial"/>
          <w:lang w:val="mn-MN"/>
        </w:rPr>
        <w:t>мянган хүнээр</w:t>
      </w:r>
      <w:r w:rsidR="00F31A65" w:rsidRPr="00585DE4">
        <w:rPr>
          <w:rStyle w:val="normaltextrun"/>
          <w:rFonts w:cs="Arial"/>
          <w:lang w:val="mn-MN"/>
        </w:rPr>
        <w:t xml:space="preserve"> </w:t>
      </w:r>
      <w:r w:rsidR="007D1477" w:rsidRPr="00585DE4">
        <w:rPr>
          <w:rStyle w:val="normaltextrun"/>
          <w:rFonts w:cs="Arial"/>
          <w:lang w:val="mn-MN"/>
        </w:rPr>
        <w:t xml:space="preserve">өсөж </w:t>
      </w:r>
      <w:r w:rsidR="001F589F" w:rsidRPr="00585DE4">
        <w:rPr>
          <w:rStyle w:val="normaltextrun"/>
          <w:rFonts w:cs="Arial"/>
          <w:lang w:val="mn-MN"/>
        </w:rPr>
        <w:t>1</w:t>
      </w:r>
      <w:r w:rsidR="00D90345" w:rsidRPr="00585DE4">
        <w:rPr>
          <w:rStyle w:val="normaltextrun"/>
          <w:rFonts w:cs="Arial"/>
          <w:lang w:val="mn-MN"/>
        </w:rPr>
        <w:t>,</w:t>
      </w:r>
      <w:r w:rsidR="00742500" w:rsidRPr="00585DE4">
        <w:rPr>
          <w:rStyle w:val="normaltextrun"/>
          <w:rFonts w:cs="Arial"/>
          <w:lang w:val="mn-MN"/>
        </w:rPr>
        <w:t>294 мянга</w:t>
      </w:r>
      <w:r w:rsidR="00D90345" w:rsidRPr="00585DE4">
        <w:rPr>
          <w:rStyle w:val="normaltextrun"/>
          <w:rFonts w:cs="Arial"/>
          <w:lang w:val="mn-MN"/>
        </w:rPr>
        <w:t xml:space="preserve"> хүнд</w:t>
      </w:r>
      <w:r w:rsidR="00742500" w:rsidRPr="00585DE4">
        <w:rPr>
          <w:rStyle w:val="normaltextrun"/>
          <w:rFonts w:cs="Arial"/>
          <w:lang w:val="mn-MN"/>
        </w:rPr>
        <w:t xml:space="preserve"> хүрсэн </w:t>
      </w:r>
      <w:r w:rsidR="002F046F" w:rsidRPr="00585DE4">
        <w:rPr>
          <w:rStyle w:val="normaltextrun"/>
          <w:rFonts w:cs="Arial"/>
          <w:lang w:val="mn-MN"/>
        </w:rPr>
        <w:t xml:space="preserve">байна. </w:t>
      </w:r>
      <w:r w:rsidR="00D8023C" w:rsidRPr="00585DE4">
        <w:rPr>
          <w:rStyle w:val="normaltextrun"/>
          <w:rFonts w:cs="Arial"/>
          <w:lang w:val="mn-MN"/>
        </w:rPr>
        <w:t>Салбараар авч үзвэл худалдаа, үйлчилгээ, уул уурхай, тээвэр, цахилгааны салбарын ажилчид өмнөх оны мөн үеэс өссөн үзүүлэлттэй байгаа бол өвөлжилтийн нөхцөл байдал хүндэрсний улмаас хөдөө аж ахуйн салбарын ажилчдын тоо буурсан байна.</w:t>
      </w:r>
    </w:p>
    <w:p w14:paraId="59E59FFB" w14:textId="066C9E26" w:rsidR="00096AE5" w:rsidRPr="00585DE4" w:rsidRDefault="00D8023C" w:rsidP="00D8023C">
      <w:pPr>
        <w:pStyle w:val="ListParagraph"/>
        <w:tabs>
          <w:tab w:val="left" w:pos="0"/>
          <w:tab w:val="left" w:pos="454"/>
          <w:tab w:val="left" w:pos="482"/>
        </w:tabs>
        <w:spacing w:after="160" w:line="278" w:lineRule="auto"/>
        <w:ind w:left="0"/>
        <w:contextualSpacing w:val="0"/>
        <w:rPr>
          <w:rStyle w:val="normaltextrun"/>
          <w:rFonts w:cs="Arial"/>
          <w:lang w:val="mn-MN"/>
        </w:rPr>
      </w:pPr>
      <w:r w:rsidRPr="00585DE4">
        <w:rPr>
          <w:lang w:val="mn-MN"/>
        </w:rPr>
        <w:t xml:space="preserve">Ажилчдын тоог хүйсээр </w:t>
      </w:r>
      <w:r w:rsidR="00153397" w:rsidRPr="00585DE4">
        <w:rPr>
          <w:lang w:val="mn-MN"/>
        </w:rPr>
        <w:t>харвал</w:t>
      </w:r>
      <w:r w:rsidRPr="00585DE4">
        <w:rPr>
          <w:lang w:val="mn-MN"/>
        </w:rPr>
        <w:t xml:space="preserve"> эхний улиралд эрэгтэй ажилчдын тоо өмнөх оны мөн үеэс 32 мянган хүнээр нэмэгдэж 702 мянгад хүрсэн бол эмэгтэй ажилчдын тоо өмнөх оны мөн үеэс 5.9 мянгаар өсөж 591 мянгад хүр</w:t>
      </w:r>
      <w:r w:rsidR="000016C8" w:rsidRPr="00585DE4">
        <w:rPr>
          <w:lang w:val="mn-MN"/>
        </w:rPr>
        <w:t>лээ</w:t>
      </w:r>
      <w:r w:rsidR="00A15C0F" w:rsidRPr="00585DE4">
        <w:rPr>
          <w:lang w:val="mn-MN"/>
        </w:rPr>
        <w:t>.</w:t>
      </w:r>
      <w:r w:rsidRPr="00585DE4">
        <w:rPr>
          <w:lang w:val="mn-MN"/>
        </w:rPr>
        <w:t xml:space="preserve"> Уул уурхай, тээвэр, боловсруулах салбарын идэвхжил бусад салбараас өндөр байсан нь эрэгтэй ажилчдын тоо эмэгтэй ажилчдаас өндрөөр өсөхөд нөлөөл</w:t>
      </w:r>
      <w:r w:rsidR="00176106" w:rsidRPr="00585DE4">
        <w:rPr>
          <w:lang w:val="mn-MN"/>
        </w:rPr>
        <w:t>сөн байна</w:t>
      </w:r>
      <w:r w:rsidRPr="00585DE4">
        <w:rPr>
          <w:lang w:val="mn-MN"/>
        </w:rPr>
        <w:t>.</w:t>
      </w:r>
    </w:p>
    <w:tbl>
      <w:tblPr>
        <w:tblpPr w:leftFromText="180" w:rightFromText="180" w:vertAnchor="text" w:horzAnchor="margin" w:tblpY="22"/>
        <w:tblW w:w="9313" w:type="dxa"/>
        <w:tblLayout w:type="fixed"/>
        <w:tblLook w:val="04A0" w:firstRow="1" w:lastRow="0" w:firstColumn="1" w:lastColumn="0" w:noHBand="0" w:noVBand="1"/>
      </w:tblPr>
      <w:tblGrid>
        <w:gridCol w:w="4656"/>
        <w:gridCol w:w="4657"/>
      </w:tblGrid>
      <w:tr w:rsidR="00CC022D" w:rsidRPr="0016261E" w14:paraId="3EE0F933" w14:textId="77777777" w:rsidTr="00CC022D">
        <w:tc>
          <w:tcPr>
            <w:tcW w:w="4656" w:type="dxa"/>
            <w:tcBorders>
              <w:top w:val="single" w:sz="4" w:space="0" w:color="000000" w:themeColor="text1"/>
              <w:bottom w:val="single" w:sz="4" w:space="0" w:color="000000" w:themeColor="text1"/>
            </w:tcBorders>
          </w:tcPr>
          <w:p w14:paraId="40458C60" w14:textId="6D6C8787" w:rsidR="00CC022D" w:rsidRPr="00585DE4" w:rsidRDefault="00CC022D" w:rsidP="00CC022D">
            <w:pPr>
              <w:pStyle w:val="Caption"/>
              <w:jc w:val="left"/>
              <w:rPr>
                <w:lang w:val="mn-MN"/>
              </w:rPr>
            </w:pPr>
            <w:bookmarkStart w:id="34" w:name="_Toc174110115"/>
            <w:bookmarkStart w:id="35" w:name="_Toc174112846"/>
            <w:bookmarkStart w:id="36" w:name="_Toc174436442"/>
            <w:r w:rsidRPr="00585DE4">
              <w:rPr>
                <w:lang w:val="mn-MN"/>
              </w:rPr>
              <w:lastRenderedPageBreak/>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5</w:t>
            </w:r>
            <w:r w:rsidRPr="00585DE4">
              <w:rPr>
                <w:lang w:val="mn-MN"/>
              </w:rPr>
              <w:fldChar w:fldCharType="end"/>
            </w:r>
            <w:r w:rsidRPr="00585DE4">
              <w:rPr>
                <w:lang w:val="mn-MN"/>
              </w:rPr>
              <w:t xml:space="preserve">. </w:t>
            </w:r>
            <w:r w:rsidR="001A2CF2" w:rsidRPr="00585DE4">
              <w:rPr>
                <w:lang w:val="mn-MN"/>
              </w:rPr>
              <w:t>Ажиллагчдын тооны өөрчлөлт, салбараар (мянган хүн)</w:t>
            </w:r>
            <w:bookmarkEnd w:id="34"/>
            <w:bookmarkEnd w:id="35"/>
            <w:bookmarkEnd w:id="36"/>
          </w:p>
        </w:tc>
        <w:tc>
          <w:tcPr>
            <w:tcW w:w="4657" w:type="dxa"/>
            <w:tcBorders>
              <w:top w:val="single" w:sz="4" w:space="0" w:color="000000" w:themeColor="text1"/>
              <w:bottom w:val="single" w:sz="4" w:space="0" w:color="000000" w:themeColor="text1"/>
            </w:tcBorders>
          </w:tcPr>
          <w:p w14:paraId="47270469" w14:textId="5366CC16" w:rsidR="00CC022D" w:rsidRPr="00585DE4" w:rsidRDefault="00CC022D" w:rsidP="00CC022D">
            <w:pPr>
              <w:pStyle w:val="Caption"/>
              <w:ind w:right="-4"/>
              <w:jc w:val="left"/>
              <w:rPr>
                <w:highlight w:val="yellow"/>
                <w:lang w:val="mn-MN"/>
              </w:rPr>
            </w:pPr>
            <w:bookmarkStart w:id="37" w:name="_Toc174110116"/>
            <w:bookmarkStart w:id="38" w:name="_Toc174112847"/>
            <w:bookmarkStart w:id="39" w:name="_Toc174436443"/>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6</w:t>
            </w:r>
            <w:r w:rsidRPr="00585DE4">
              <w:rPr>
                <w:lang w:val="mn-MN"/>
              </w:rPr>
              <w:fldChar w:fldCharType="end"/>
            </w:r>
            <w:r w:rsidRPr="00585DE4">
              <w:rPr>
                <w:lang w:val="mn-MN"/>
              </w:rPr>
              <w:t xml:space="preserve">. </w:t>
            </w:r>
            <w:r w:rsidR="001A2CF2" w:rsidRPr="00585DE4">
              <w:rPr>
                <w:lang w:val="mn-MN"/>
              </w:rPr>
              <w:t xml:space="preserve"> Ажиллах хүч </w:t>
            </w:r>
            <w:r w:rsidR="001A2CF2" w:rsidRPr="00585DE4">
              <w:rPr>
                <w:rFonts w:eastAsiaTheme="minorEastAsia"/>
                <w:lang w:val="mn-MN" w:eastAsia="ja-JP"/>
              </w:rPr>
              <w:t>(</w:t>
            </w:r>
            <w:r w:rsidR="001A2CF2" w:rsidRPr="00585DE4">
              <w:rPr>
                <w:lang w:val="mn-MN"/>
              </w:rPr>
              <w:t>мян.хүн), ажиллах хүчний оролцооны түвшин (хувь)</w:t>
            </w:r>
            <w:bookmarkEnd w:id="37"/>
            <w:bookmarkEnd w:id="38"/>
            <w:bookmarkEnd w:id="39"/>
          </w:p>
        </w:tc>
      </w:tr>
      <w:tr w:rsidR="00CC022D" w:rsidRPr="00585DE4" w14:paraId="084D201B" w14:textId="77777777" w:rsidTr="00CC022D">
        <w:tc>
          <w:tcPr>
            <w:tcW w:w="4656" w:type="dxa"/>
            <w:tcBorders>
              <w:top w:val="single" w:sz="4" w:space="0" w:color="000000" w:themeColor="text1"/>
            </w:tcBorders>
          </w:tcPr>
          <w:p w14:paraId="57C4F730" w14:textId="2130D1CC" w:rsidR="00CC022D" w:rsidRPr="00585DE4" w:rsidRDefault="001A2CF2" w:rsidP="00CC022D">
            <w:pPr>
              <w:autoSpaceDE w:val="0"/>
              <w:autoSpaceDN w:val="0"/>
              <w:adjustRightInd w:val="0"/>
              <w:spacing w:after="0" w:line="240" w:lineRule="auto"/>
              <w:rPr>
                <w:rFonts w:eastAsia="MS Mincho" w:cs="Arial"/>
                <w:i/>
                <w:color w:val="44546A"/>
                <w:sz w:val="18"/>
                <w:szCs w:val="18"/>
                <w:lang w:val="mn-MN"/>
              </w:rPr>
            </w:pPr>
            <w:r w:rsidRPr="00585DE4">
              <w:rPr>
                <w:noProof/>
              </w:rPr>
              <w:drawing>
                <wp:inline distT="0" distB="0" distL="0" distR="0" wp14:anchorId="7DD012F0" wp14:editId="2C070B25">
                  <wp:extent cx="2874645" cy="1562100"/>
                  <wp:effectExtent l="0" t="0" r="0" b="0"/>
                  <wp:docPr id="106335368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5D1CE5-C291-1D87-F8C7-402D301EC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57" w:type="dxa"/>
            <w:tcBorders>
              <w:top w:val="single" w:sz="4" w:space="0" w:color="000000" w:themeColor="text1"/>
            </w:tcBorders>
          </w:tcPr>
          <w:p w14:paraId="3A4BC83A" w14:textId="711BDABF" w:rsidR="00CC022D" w:rsidRPr="00585DE4" w:rsidRDefault="001A2CF2" w:rsidP="00CC022D">
            <w:pPr>
              <w:autoSpaceDE w:val="0"/>
              <w:autoSpaceDN w:val="0"/>
              <w:adjustRightInd w:val="0"/>
              <w:spacing w:after="0" w:line="240" w:lineRule="auto"/>
              <w:rPr>
                <w:rFonts w:eastAsia="MS Mincho" w:cs="Arial"/>
                <w:i/>
                <w:color w:val="44546A"/>
                <w:sz w:val="18"/>
                <w:szCs w:val="18"/>
                <w:lang w:val="mn-MN"/>
              </w:rPr>
            </w:pPr>
            <w:r w:rsidRPr="00585DE4">
              <w:rPr>
                <w:rFonts w:eastAsia="MS Mincho" w:cs="Arial"/>
                <w:i/>
                <w:noProof/>
                <w:color w:val="44546A"/>
                <w:sz w:val="18"/>
                <w:szCs w:val="18"/>
              </w:rPr>
              <w:drawing>
                <wp:inline distT="0" distB="0" distL="0" distR="0" wp14:anchorId="54A3B378" wp14:editId="2543633C">
                  <wp:extent cx="2760980" cy="1695450"/>
                  <wp:effectExtent l="0" t="0" r="1270" b="0"/>
                  <wp:docPr id="100202118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B9B513-F70D-30CE-512C-BA3A7D6CC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C022D" w:rsidRPr="0016261E" w14:paraId="42D4B842" w14:textId="77777777" w:rsidTr="00CC022D">
        <w:trPr>
          <w:trHeight w:val="238"/>
        </w:trPr>
        <w:tc>
          <w:tcPr>
            <w:tcW w:w="9313" w:type="dxa"/>
            <w:gridSpan w:val="2"/>
            <w:tcBorders>
              <w:bottom w:val="single" w:sz="4" w:space="0" w:color="000000" w:themeColor="text1"/>
            </w:tcBorders>
          </w:tcPr>
          <w:p w14:paraId="64A4F091" w14:textId="77777777" w:rsidR="001A2CF2" w:rsidRPr="00585DE4" w:rsidRDefault="001A2CF2" w:rsidP="00CC022D">
            <w:pPr>
              <w:keepNext/>
              <w:autoSpaceDE w:val="0"/>
              <w:autoSpaceDN w:val="0"/>
              <w:adjustRightInd w:val="0"/>
              <w:spacing w:after="0" w:line="240" w:lineRule="auto"/>
              <w:jc w:val="right"/>
              <w:rPr>
                <w:rFonts w:eastAsia="MS Mincho" w:cs="Arial"/>
                <w:i/>
                <w:color w:val="000000" w:themeColor="text1"/>
                <w:sz w:val="16"/>
                <w:szCs w:val="16"/>
                <w:lang w:val="mn-MN"/>
              </w:rPr>
            </w:pPr>
          </w:p>
          <w:p w14:paraId="11D566C8" w14:textId="77777777" w:rsidR="00CC022D" w:rsidRPr="00585DE4" w:rsidRDefault="00CC022D" w:rsidP="00CC022D">
            <w:pPr>
              <w:keepNext/>
              <w:autoSpaceDE w:val="0"/>
              <w:autoSpaceDN w:val="0"/>
              <w:adjustRightInd w:val="0"/>
              <w:spacing w:after="0" w:line="240" w:lineRule="auto"/>
              <w:jc w:val="right"/>
              <w:rPr>
                <w:rFonts w:eastAsia="MS Mincho" w:cs="Arial"/>
                <w:i/>
                <w:color w:val="000000" w:themeColor="text1"/>
                <w:sz w:val="18"/>
                <w:szCs w:val="18"/>
                <w:lang w:val="mn-MN"/>
              </w:rPr>
            </w:pPr>
            <w:r w:rsidRPr="00585DE4">
              <w:rPr>
                <w:rFonts w:eastAsia="MS Mincho" w:cs="Arial"/>
                <w:i/>
                <w:color w:val="000000" w:themeColor="text1"/>
                <w:sz w:val="16"/>
                <w:szCs w:val="16"/>
                <w:lang w:val="mn-MN"/>
              </w:rPr>
              <w:t>Эх сурвалж: Үндэсний статистикийн хороо</w:t>
            </w:r>
          </w:p>
        </w:tc>
      </w:tr>
    </w:tbl>
    <w:p w14:paraId="69BCD2ED" w14:textId="0D45B364" w:rsidR="00D8023C" w:rsidRPr="00585DE4" w:rsidRDefault="00834253" w:rsidP="006B19F7">
      <w:pPr>
        <w:spacing w:before="240"/>
        <w:rPr>
          <w:rFonts w:eastAsia="SimSun" w:cs="Arial"/>
          <w:lang w:val="mn-MN"/>
        </w:rPr>
      </w:pPr>
      <w:r w:rsidRPr="00585DE4">
        <w:rPr>
          <w:rFonts w:eastAsia="SimSun" w:cs="Arial"/>
          <w:lang w:val="mn-MN"/>
        </w:rPr>
        <w:lastRenderedPageBreak/>
        <w:t xml:space="preserve">Ажиллах хүчний оролцооны түвшин </w:t>
      </w:r>
      <w:r w:rsidR="00D8023C" w:rsidRPr="00585DE4">
        <w:rPr>
          <w:rFonts w:eastAsia="SimSun" w:cs="Arial"/>
          <w:lang w:val="mn-MN"/>
        </w:rPr>
        <w:t>2024 оны эхний улирлын байдлаар өмнөх оны мөн үеэс 0.8 нэгж хувиар өсөж 59.4 хувьд хүрлээ. Гэсэн хэдий ч цар тахлын өмнөх үеэс 1.2 нэгж хувиар бага байна. Харин хөдөлмөр эрхлэлтийн түвшин өмнөх оны мөн үеэс 1.0 нэгж хувиар өссөнөөр 56.3 хувьд хүрсэн нь цар тахлын өмнөх үеэс 1.6 нэгж хувиар өндөр үзүүлэлт</w:t>
      </w:r>
      <w:r w:rsidR="003B4637" w:rsidRPr="00585DE4">
        <w:rPr>
          <w:rFonts w:eastAsia="SimSun" w:cs="Arial"/>
          <w:lang w:val="mn-MN"/>
        </w:rPr>
        <w:t>тэй</w:t>
      </w:r>
      <w:r w:rsidR="00D8023C" w:rsidRPr="00585DE4">
        <w:rPr>
          <w:rFonts w:eastAsia="SimSun" w:cs="Arial"/>
          <w:lang w:val="mn-MN"/>
        </w:rPr>
        <w:t xml:space="preserve"> байна.</w:t>
      </w:r>
    </w:p>
    <w:p w14:paraId="3156812E" w14:textId="7E9D2B7B" w:rsidR="003E7A06" w:rsidRPr="00585DE4" w:rsidRDefault="003E7A06" w:rsidP="003E7A06">
      <w:pPr>
        <w:spacing w:after="0"/>
        <w:rPr>
          <w:lang w:val="mn-MN"/>
        </w:rPr>
      </w:pPr>
      <w:r w:rsidRPr="00585DE4">
        <w:rPr>
          <w:rFonts w:eastAsia="SimSun" w:cs="Arial"/>
          <w:b/>
          <w:i/>
          <w:szCs w:val="24"/>
          <w:lang w:val="mn-MN"/>
        </w:rPr>
        <w:t>Төлбөрийн тэнцэл</w:t>
      </w:r>
      <w:r w:rsidRPr="00585DE4">
        <w:rPr>
          <w:b/>
          <w:i/>
          <w:lang w:val="mn-MN"/>
        </w:rPr>
        <w:t>:</w:t>
      </w:r>
      <w:r w:rsidRPr="00585DE4">
        <w:rPr>
          <w:lang w:val="mn-MN"/>
        </w:rPr>
        <w:t xml:space="preserve"> Төлбөрийн тэнцэл 2024 оны эхний 6 сард </w:t>
      </w:r>
      <w:r w:rsidRPr="00585DE4">
        <w:rPr>
          <w:lang w:val="mn-MN" w:eastAsia="ja-JP"/>
        </w:rPr>
        <w:t>57</w:t>
      </w:r>
      <w:r w:rsidRPr="00585DE4">
        <w:rPr>
          <w:lang w:val="mn-MN"/>
        </w:rPr>
        <w:t xml:space="preserve"> сая ам.долларын алдагдалтай гарлаа. Бараа, үйлчилгээний экспорт өмнөх оноос 0.7 тэрбум ам.доллароор </w:t>
      </w:r>
      <w:r w:rsidRPr="00585DE4">
        <w:rPr>
          <w:lang w:val="mn-MN" w:eastAsia="ja-JP"/>
        </w:rPr>
        <w:t xml:space="preserve">нэмэгдсэн бол </w:t>
      </w:r>
      <w:r w:rsidRPr="00585DE4">
        <w:rPr>
          <w:lang w:val="mn-MN"/>
        </w:rPr>
        <w:t xml:space="preserve">импортын өсөлт 1.2 тэрбум ам.долларт хүрснээр урсгал данс 0.3 тэрбум ам.долларын алдагдалтай гарлаа. Харин шууд хөрөнгө оруулалтын цэвэр орох урсгал нэмэгдэж, гадаад бонд болон худалдааны зээлийн эргэн төлөлттэй холбоотой гадаад валютын гарах урсгал буурснаар санхүүгийн дансны ашиг 0.7 тэрбум ам.долларт хүрч нэмэгдлээ. Засгийн газар 2024 оны 3 дугаар сард Хуралдай бондын үлдэгдэл төлбөрийг бүрэн төлж барагдуулаад байна. Гадаад валютын албан нөөц 2024 оны 7 дугаар сарын эцсийн байдлаар 4.7 тэрбум ам.доллар болж, өмнөх оны мөн үеэс 0.9 тэрбум ам.доллароор нэмэгдлээ. </w:t>
      </w:r>
    </w:p>
    <w:tbl>
      <w:tblPr>
        <w:tblpPr w:leftFromText="181" w:rightFromText="181" w:vertAnchor="page" w:horzAnchor="margin" w:tblpY="10156"/>
        <w:tblOverlap w:val="never"/>
        <w:tblW w:w="9356" w:type="dxa"/>
        <w:tblLayout w:type="fixed"/>
        <w:tblLook w:val="04A0" w:firstRow="1" w:lastRow="0" w:firstColumn="1" w:lastColumn="0" w:noHBand="0" w:noVBand="1"/>
      </w:tblPr>
      <w:tblGrid>
        <w:gridCol w:w="4536"/>
        <w:gridCol w:w="56"/>
        <w:gridCol w:w="4622"/>
        <w:gridCol w:w="142"/>
      </w:tblGrid>
      <w:tr w:rsidR="008D573A" w:rsidRPr="0016261E" w14:paraId="3923F29A" w14:textId="77777777" w:rsidTr="001E3044">
        <w:tc>
          <w:tcPr>
            <w:tcW w:w="4536" w:type="dxa"/>
            <w:tcBorders>
              <w:top w:val="single" w:sz="4" w:space="0" w:color="auto"/>
              <w:bottom w:val="single" w:sz="4" w:space="0" w:color="auto"/>
            </w:tcBorders>
          </w:tcPr>
          <w:p w14:paraId="4996511F" w14:textId="755570AA" w:rsidR="008D573A" w:rsidRPr="00585DE4" w:rsidRDefault="008D573A" w:rsidP="008D573A">
            <w:pPr>
              <w:pStyle w:val="Caption"/>
              <w:jc w:val="left"/>
              <w:rPr>
                <w:lang w:val="mn-MN"/>
              </w:rPr>
            </w:pPr>
            <w:bookmarkStart w:id="40" w:name="_Toc174112848"/>
            <w:bookmarkStart w:id="41" w:name="_Toc174436444"/>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7</w:t>
            </w:r>
            <w:r w:rsidRPr="00585DE4">
              <w:rPr>
                <w:lang w:val="mn-MN"/>
              </w:rPr>
              <w:fldChar w:fldCharType="end"/>
            </w:r>
            <w:r w:rsidRPr="00585DE4">
              <w:rPr>
                <w:lang w:val="mn-MN"/>
              </w:rPr>
              <w:t>. Төлбөрийн тэнцэл (сая ам.доллар)</w:t>
            </w:r>
            <w:bookmarkEnd w:id="40"/>
            <w:bookmarkEnd w:id="41"/>
          </w:p>
        </w:tc>
        <w:tc>
          <w:tcPr>
            <w:tcW w:w="4820" w:type="dxa"/>
            <w:gridSpan w:val="3"/>
            <w:tcBorders>
              <w:top w:val="single" w:sz="4" w:space="0" w:color="auto"/>
              <w:bottom w:val="single" w:sz="4" w:space="0" w:color="auto"/>
            </w:tcBorders>
          </w:tcPr>
          <w:p w14:paraId="26B2EC67" w14:textId="347CD870" w:rsidR="008D573A" w:rsidRPr="00585DE4" w:rsidRDefault="008D573A" w:rsidP="008D573A">
            <w:pPr>
              <w:pStyle w:val="Caption"/>
              <w:jc w:val="left"/>
              <w:rPr>
                <w:lang w:val="mn-MN"/>
              </w:rPr>
            </w:pPr>
            <w:bookmarkStart w:id="42" w:name="_Toc174112849"/>
            <w:bookmarkStart w:id="43" w:name="_Toc174436445"/>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8</w:t>
            </w:r>
            <w:r w:rsidRPr="00585DE4">
              <w:rPr>
                <w:lang w:val="mn-MN"/>
              </w:rPr>
              <w:fldChar w:fldCharType="end"/>
            </w:r>
            <w:r w:rsidRPr="00585DE4">
              <w:rPr>
                <w:lang w:val="mn-MN"/>
              </w:rPr>
              <w:t>. Гадаад валютын нөөц (сая ам.доллар)</w:t>
            </w:r>
            <w:bookmarkEnd w:id="42"/>
            <w:bookmarkEnd w:id="43"/>
          </w:p>
        </w:tc>
      </w:tr>
      <w:tr w:rsidR="008D573A" w:rsidRPr="00585DE4" w14:paraId="5028E366" w14:textId="77777777" w:rsidTr="001E3044">
        <w:trPr>
          <w:gridAfter w:val="1"/>
          <w:wAfter w:w="142" w:type="dxa"/>
          <w:trHeight w:val="3320"/>
        </w:trPr>
        <w:tc>
          <w:tcPr>
            <w:tcW w:w="4592" w:type="dxa"/>
            <w:gridSpan w:val="2"/>
            <w:tcBorders>
              <w:top w:val="single" w:sz="4" w:space="0" w:color="auto"/>
            </w:tcBorders>
          </w:tcPr>
          <w:p w14:paraId="331EC6DA" w14:textId="77777777" w:rsidR="008D573A" w:rsidRPr="00585DE4" w:rsidRDefault="008D573A" w:rsidP="008D573A">
            <w:pPr>
              <w:spacing w:after="0"/>
              <w:rPr>
                <w:rFonts w:eastAsia="SimSun" w:cs="Arial"/>
                <w:lang w:val="mn-MN"/>
              </w:rPr>
            </w:pPr>
            <w:r w:rsidRPr="00585DE4">
              <w:rPr>
                <w:noProof/>
              </w:rPr>
              <w:drawing>
                <wp:inline distT="0" distB="0" distL="0" distR="0" wp14:anchorId="5844C7F7" wp14:editId="61B83F45">
                  <wp:extent cx="2879725" cy="2139351"/>
                  <wp:effectExtent l="0" t="0" r="0" b="0"/>
                  <wp:docPr id="130491891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22" w:type="dxa"/>
            <w:tcBorders>
              <w:top w:val="single" w:sz="4" w:space="0" w:color="auto"/>
            </w:tcBorders>
          </w:tcPr>
          <w:p w14:paraId="3EBF68EB" w14:textId="77777777" w:rsidR="008D573A" w:rsidRPr="00585DE4" w:rsidRDefault="008D573A" w:rsidP="008D573A">
            <w:pPr>
              <w:spacing w:after="0"/>
              <w:rPr>
                <w:rFonts w:eastAsia="SimSun" w:cs="Arial"/>
                <w:lang w:val="mn-MN"/>
              </w:rPr>
            </w:pPr>
            <w:r w:rsidRPr="00585DE4">
              <w:rPr>
                <w:noProof/>
              </w:rPr>
              <w:drawing>
                <wp:inline distT="0" distB="0" distL="0" distR="0" wp14:anchorId="74603386" wp14:editId="29A58661">
                  <wp:extent cx="2879725" cy="2139315"/>
                  <wp:effectExtent l="0" t="0" r="0" b="0"/>
                  <wp:docPr id="82453165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01BEF4-D860-4ED2-AE77-B28A06080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8D573A" w:rsidRPr="0016261E" w14:paraId="20B8453C" w14:textId="77777777" w:rsidTr="001E3044">
        <w:trPr>
          <w:trHeight w:val="60"/>
        </w:trPr>
        <w:tc>
          <w:tcPr>
            <w:tcW w:w="4536" w:type="dxa"/>
            <w:tcBorders>
              <w:bottom w:val="single" w:sz="4" w:space="0" w:color="auto"/>
            </w:tcBorders>
          </w:tcPr>
          <w:p w14:paraId="4BA8ACB3" w14:textId="77777777" w:rsidR="008D573A" w:rsidRPr="00585DE4" w:rsidRDefault="008D573A" w:rsidP="008D573A">
            <w:pPr>
              <w:spacing w:after="0"/>
              <w:contextualSpacing/>
              <w:jc w:val="right"/>
              <w:rPr>
                <w:rFonts w:eastAsia="SimSun" w:cs="Arial"/>
                <w:i/>
                <w:color w:val="000000" w:themeColor="text1"/>
                <w:sz w:val="16"/>
                <w:szCs w:val="16"/>
                <w:lang w:val="mn-MN"/>
              </w:rPr>
            </w:pPr>
            <w:r w:rsidRPr="00585DE4">
              <w:rPr>
                <w:rFonts w:eastAsia="SimSun" w:cs="Arial"/>
                <w:i/>
                <w:color w:val="000000" w:themeColor="text1"/>
                <w:sz w:val="16"/>
                <w:szCs w:val="16"/>
                <w:lang w:val="mn-MN"/>
              </w:rPr>
              <w:t>Эх сурвалж: Монголбанк</w:t>
            </w:r>
          </w:p>
        </w:tc>
        <w:tc>
          <w:tcPr>
            <w:tcW w:w="4820" w:type="dxa"/>
            <w:gridSpan w:val="3"/>
            <w:tcBorders>
              <w:bottom w:val="single" w:sz="4" w:space="0" w:color="auto"/>
            </w:tcBorders>
          </w:tcPr>
          <w:p w14:paraId="20F63768" w14:textId="77777777" w:rsidR="008D573A" w:rsidRPr="00585DE4" w:rsidRDefault="008D573A" w:rsidP="008D573A">
            <w:pPr>
              <w:keepNext/>
              <w:spacing w:after="0"/>
              <w:contextualSpacing/>
              <w:jc w:val="right"/>
              <w:rPr>
                <w:rFonts w:eastAsia="SimSun" w:cs="Arial"/>
                <w:i/>
                <w:color w:val="000000" w:themeColor="text1"/>
                <w:sz w:val="16"/>
                <w:szCs w:val="16"/>
                <w:lang w:val="mn-MN"/>
              </w:rPr>
            </w:pPr>
            <w:r w:rsidRPr="00585DE4">
              <w:rPr>
                <w:rFonts w:eastAsia="SimSun" w:cs="Arial"/>
                <w:i/>
                <w:color w:val="000000" w:themeColor="text1"/>
                <w:sz w:val="16"/>
                <w:szCs w:val="16"/>
                <w:lang w:val="mn-MN"/>
              </w:rPr>
              <w:t>Эх сурвалж: Монголбанк, ЭЗХЯ-ны тооцоолол</w:t>
            </w:r>
          </w:p>
        </w:tc>
      </w:tr>
    </w:tbl>
    <w:p w14:paraId="455BF51A" w14:textId="77777777" w:rsidR="003E7A06" w:rsidRPr="00585DE4" w:rsidRDefault="003E7A06" w:rsidP="003E7A06">
      <w:pPr>
        <w:spacing w:after="0"/>
        <w:rPr>
          <w:lang w:val="mn-MN"/>
        </w:rPr>
      </w:pPr>
    </w:p>
    <w:p w14:paraId="05826FFA" w14:textId="77777777" w:rsidR="000940B2" w:rsidRPr="00585DE4" w:rsidRDefault="006B19F7" w:rsidP="00595B82">
      <w:pPr>
        <w:spacing w:before="120"/>
        <w:contextualSpacing/>
        <w:rPr>
          <w:rFonts w:eastAsia="SimSun" w:cs="Arial"/>
          <w:szCs w:val="24"/>
          <w:lang w:val="mn-MN"/>
        </w:rPr>
      </w:pPr>
      <w:r w:rsidRPr="00585DE4">
        <w:rPr>
          <w:rFonts w:eastAsia="Times New Roman"/>
          <w:b/>
          <w:i/>
          <w:szCs w:val="36"/>
          <w:lang w:val="mn-MN"/>
        </w:rPr>
        <w:t>Гадаад худалдаа</w:t>
      </w:r>
      <w:r w:rsidRPr="00585DE4">
        <w:rPr>
          <w:rFonts w:eastAsia="Times New Roman"/>
          <w:b/>
          <w:i/>
          <w:lang w:val="mn-MN"/>
        </w:rPr>
        <w:t>:</w:t>
      </w:r>
      <w:r w:rsidRPr="00585DE4">
        <w:rPr>
          <w:rFonts w:eastAsia="Times New Roman"/>
          <w:lang w:val="mn-MN"/>
        </w:rPr>
        <w:t xml:space="preserve"> </w:t>
      </w:r>
      <w:r w:rsidRPr="00585DE4">
        <w:rPr>
          <w:rFonts w:eastAsia="SimSun" w:cs="Arial"/>
          <w:lang w:val="mn-MN"/>
        </w:rPr>
        <w:t>Гадаад худалдааны нийт бараа эргэлт</w:t>
      </w:r>
      <w:r w:rsidRPr="00585DE4">
        <w:rPr>
          <w:rFonts w:eastAsia="SimSun" w:cs="Arial"/>
          <w:szCs w:val="24"/>
          <w:lang w:val="mn-MN"/>
        </w:rPr>
        <w:t xml:space="preserve"> </w:t>
      </w:r>
      <w:r w:rsidR="00F53A4A" w:rsidRPr="00585DE4">
        <w:rPr>
          <w:rFonts w:eastAsia="SimSun" w:cs="Arial"/>
          <w:szCs w:val="24"/>
          <w:lang w:val="mn-MN"/>
        </w:rPr>
        <w:t>202</w:t>
      </w:r>
      <w:r w:rsidR="000605D3" w:rsidRPr="00585DE4">
        <w:rPr>
          <w:rFonts w:eastAsia="SimSun" w:cs="Arial"/>
          <w:szCs w:val="24"/>
          <w:lang w:val="mn-MN"/>
        </w:rPr>
        <w:t>4</w:t>
      </w:r>
      <w:r w:rsidRPr="00585DE4">
        <w:rPr>
          <w:rFonts w:eastAsia="SimSun" w:cs="Arial"/>
          <w:szCs w:val="24"/>
          <w:lang w:val="mn-MN"/>
        </w:rPr>
        <w:t xml:space="preserve"> оны </w:t>
      </w:r>
      <w:r w:rsidR="00EC70C4" w:rsidRPr="00585DE4">
        <w:rPr>
          <w:rFonts w:eastAsia="SimSun" w:cs="Arial"/>
          <w:lang w:val="mn-MN"/>
        </w:rPr>
        <w:t>эхний 6</w:t>
      </w:r>
      <w:r w:rsidR="00985123" w:rsidRPr="00585DE4">
        <w:rPr>
          <w:rFonts w:eastAsia="SimSun" w:cs="Arial"/>
          <w:szCs w:val="24"/>
          <w:lang w:val="mn-MN"/>
        </w:rPr>
        <w:t xml:space="preserve"> </w:t>
      </w:r>
      <w:r w:rsidRPr="00585DE4">
        <w:rPr>
          <w:rFonts w:eastAsia="SimSun" w:cs="Arial"/>
          <w:szCs w:val="24"/>
          <w:lang w:val="mn-MN"/>
        </w:rPr>
        <w:t xml:space="preserve">сарын </w:t>
      </w:r>
      <w:r w:rsidR="00DF29CC" w:rsidRPr="00585DE4">
        <w:rPr>
          <w:rFonts w:eastAsia="SimSun" w:cs="Arial"/>
          <w:szCs w:val="24"/>
          <w:lang w:val="mn-MN"/>
        </w:rPr>
        <w:t>байдлаар</w:t>
      </w:r>
      <w:r w:rsidRPr="00585DE4">
        <w:rPr>
          <w:rFonts w:eastAsia="SimSun" w:cs="Arial"/>
          <w:szCs w:val="24"/>
          <w:lang w:val="mn-MN"/>
        </w:rPr>
        <w:t xml:space="preserve"> </w:t>
      </w:r>
      <w:r w:rsidR="00EC70C4" w:rsidRPr="00585DE4">
        <w:rPr>
          <w:rFonts w:eastAsia="SimSun" w:cs="Arial"/>
          <w:lang w:val="mn-MN"/>
        </w:rPr>
        <w:t>13.2</w:t>
      </w:r>
      <w:r w:rsidRPr="00585DE4">
        <w:rPr>
          <w:rFonts w:eastAsia="SimSun" w:cs="Arial"/>
          <w:szCs w:val="24"/>
          <w:lang w:val="mn-MN"/>
        </w:rPr>
        <w:t xml:space="preserve"> тэрбум ам.</w:t>
      </w:r>
      <w:r w:rsidR="00EC70C4" w:rsidRPr="00585DE4">
        <w:rPr>
          <w:rFonts w:eastAsia="SimSun" w:cs="Arial"/>
          <w:lang w:val="mn-MN"/>
        </w:rPr>
        <w:t>долларт хүрч</w:t>
      </w:r>
      <w:r w:rsidRPr="00585DE4">
        <w:rPr>
          <w:rFonts w:eastAsia="SimSun" w:cs="Arial"/>
          <w:szCs w:val="24"/>
          <w:lang w:val="mn-MN"/>
        </w:rPr>
        <w:t xml:space="preserve">, өмнөх </w:t>
      </w:r>
      <w:r w:rsidR="00E036C5" w:rsidRPr="00585DE4">
        <w:rPr>
          <w:rFonts w:eastAsia="SimSun" w:cs="Arial"/>
          <w:szCs w:val="24"/>
          <w:lang w:val="mn-MN"/>
        </w:rPr>
        <w:t>оны мөн үеэс</w:t>
      </w:r>
      <w:r w:rsidR="00AF1280" w:rsidRPr="00585DE4">
        <w:rPr>
          <w:rFonts w:eastAsia="SimSun" w:cs="Arial"/>
          <w:szCs w:val="24"/>
          <w:lang w:val="mn-MN"/>
        </w:rPr>
        <w:t xml:space="preserve"> </w:t>
      </w:r>
      <w:r w:rsidR="00EC70C4" w:rsidRPr="00585DE4">
        <w:rPr>
          <w:rFonts w:eastAsia="SimSun" w:cs="Arial"/>
          <w:lang w:val="mn-MN"/>
        </w:rPr>
        <w:t xml:space="preserve">12.1 </w:t>
      </w:r>
      <w:r w:rsidRPr="00585DE4">
        <w:rPr>
          <w:rFonts w:eastAsia="SimSun" w:cs="Arial"/>
          <w:szCs w:val="24"/>
          <w:lang w:val="mn-MN"/>
        </w:rPr>
        <w:t xml:space="preserve">хувиар өссөн бол худалдааны тэнцэл </w:t>
      </w:r>
      <w:r w:rsidR="00EC70C4" w:rsidRPr="00585DE4">
        <w:rPr>
          <w:rFonts w:eastAsia="SimSun" w:cs="Arial"/>
          <w:lang w:val="mn-MN"/>
        </w:rPr>
        <w:t>2.5</w:t>
      </w:r>
      <w:r w:rsidRPr="00585DE4">
        <w:rPr>
          <w:rFonts w:eastAsia="SimSun" w:cs="Arial"/>
          <w:szCs w:val="24"/>
          <w:lang w:val="mn-MN"/>
        </w:rPr>
        <w:t xml:space="preserve"> тэрбум</w:t>
      </w:r>
      <w:r w:rsidR="00F53A4A" w:rsidRPr="00585DE4">
        <w:rPr>
          <w:rFonts w:eastAsia="SimSun" w:cs="Arial"/>
          <w:szCs w:val="24"/>
          <w:lang w:val="mn-MN"/>
        </w:rPr>
        <w:t xml:space="preserve"> </w:t>
      </w:r>
      <w:r w:rsidRPr="00585DE4">
        <w:rPr>
          <w:rFonts w:eastAsia="SimSun" w:cs="Arial"/>
          <w:szCs w:val="24"/>
          <w:lang w:val="mn-MN"/>
        </w:rPr>
        <w:t>ам.долларын ашигтай гар</w:t>
      </w:r>
      <w:r w:rsidR="0081421B" w:rsidRPr="00585DE4">
        <w:rPr>
          <w:rFonts w:eastAsia="SimSun" w:cs="Arial"/>
          <w:szCs w:val="24"/>
          <w:lang w:val="mn-MN"/>
        </w:rPr>
        <w:t>лаа</w:t>
      </w:r>
      <w:r w:rsidRPr="00585DE4">
        <w:rPr>
          <w:rFonts w:eastAsia="SimSun" w:cs="Arial"/>
          <w:szCs w:val="24"/>
          <w:lang w:val="mn-MN"/>
        </w:rPr>
        <w:t xml:space="preserve">. </w:t>
      </w:r>
    </w:p>
    <w:tbl>
      <w:tblPr>
        <w:tblpPr w:leftFromText="181" w:rightFromText="181" w:bottomFromText="113" w:vertAnchor="text" w:horzAnchor="margin" w:tblpXSpec="right" w:tblpY="29"/>
        <w:tblOverlap w:val="never"/>
        <w:tblW w:w="0" w:type="auto"/>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46"/>
      </w:tblGrid>
      <w:tr w:rsidR="00595B82" w:rsidRPr="0016261E" w14:paraId="02EAC04E" w14:textId="77777777" w:rsidTr="00595B82">
        <w:trPr>
          <w:trHeight w:val="415"/>
        </w:trPr>
        <w:tc>
          <w:tcPr>
            <w:tcW w:w="4446" w:type="dxa"/>
            <w:vAlign w:val="center"/>
          </w:tcPr>
          <w:p w14:paraId="0225E5BA" w14:textId="58FA4F25" w:rsidR="00595B82" w:rsidRPr="00585DE4" w:rsidRDefault="00595B82" w:rsidP="00595B82">
            <w:pPr>
              <w:pStyle w:val="Caption"/>
              <w:contextualSpacing/>
              <w:jc w:val="left"/>
              <w:rPr>
                <w:lang w:val="mn-MN"/>
              </w:rPr>
            </w:pPr>
            <w:bookmarkStart w:id="44" w:name="_Toc174110119"/>
            <w:bookmarkStart w:id="45" w:name="_Toc174112850"/>
            <w:bookmarkStart w:id="46" w:name="_Toc174436446"/>
            <w:r w:rsidRPr="00585DE4">
              <w:rPr>
                <w:lang w:val="mn-MN"/>
              </w:rPr>
              <w:lastRenderedPageBreak/>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9</w:t>
            </w:r>
            <w:r w:rsidRPr="00585DE4">
              <w:rPr>
                <w:lang w:val="mn-MN"/>
              </w:rPr>
              <w:fldChar w:fldCharType="end"/>
            </w:r>
            <w:r w:rsidRPr="00585DE4">
              <w:rPr>
                <w:lang w:val="mn-MN"/>
              </w:rPr>
              <w:t>. Гадаад худалдааны нийт бараа эргэлт (тэрбум ам.доллар)</w:t>
            </w:r>
            <w:bookmarkEnd w:id="44"/>
            <w:bookmarkEnd w:id="45"/>
            <w:bookmarkEnd w:id="46"/>
          </w:p>
        </w:tc>
      </w:tr>
      <w:tr w:rsidR="00595B82" w:rsidRPr="0016261E" w14:paraId="525B1001" w14:textId="77777777" w:rsidTr="00595B82">
        <w:trPr>
          <w:trHeight w:val="3158"/>
        </w:trPr>
        <w:tc>
          <w:tcPr>
            <w:tcW w:w="4446" w:type="dxa"/>
          </w:tcPr>
          <w:p w14:paraId="02E01881" w14:textId="77777777" w:rsidR="00595B82" w:rsidRPr="00585DE4" w:rsidRDefault="00595B82" w:rsidP="00595B82">
            <w:pPr>
              <w:keepNext/>
              <w:spacing w:after="0" w:line="259" w:lineRule="auto"/>
              <w:contextualSpacing/>
              <w:jc w:val="right"/>
              <w:rPr>
                <w:rFonts w:eastAsia="SimSun" w:cs="Arial"/>
                <w:i/>
                <w:color w:val="000000" w:themeColor="text1"/>
                <w:sz w:val="16"/>
                <w:szCs w:val="16"/>
                <w:lang w:val="mn-MN"/>
              </w:rPr>
            </w:pPr>
            <w:r w:rsidRPr="00585DE4">
              <w:rPr>
                <w:noProof/>
              </w:rPr>
              <w:drawing>
                <wp:inline distT="0" distB="0" distL="0" distR="0" wp14:anchorId="0A81CCD6" wp14:editId="10020E2C">
                  <wp:extent cx="2656840" cy="1979930"/>
                  <wp:effectExtent l="0" t="0" r="0" b="1270"/>
                  <wp:docPr id="60706028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37F3BA-B15B-A338-90A4-E80BB44009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18BEC2" w14:textId="77777777" w:rsidR="00595B82" w:rsidRPr="00585DE4" w:rsidRDefault="00595B82" w:rsidP="00595B82">
            <w:pPr>
              <w:keepNext/>
              <w:spacing w:after="0" w:line="259" w:lineRule="auto"/>
              <w:contextualSpacing/>
              <w:jc w:val="right"/>
              <w:rPr>
                <w:rFonts w:eastAsia="MS Mincho" w:cs="Arial"/>
                <w:i/>
                <w:color w:val="000000" w:themeColor="text1"/>
                <w:sz w:val="16"/>
                <w:szCs w:val="16"/>
                <w:lang w:val="mn-MN"/>
              </w:rPr>
            </w:pPr>
            <w:r w:rsidRPr="00585DE4">
              <w:rPr>
                <w:rFonts w:eastAsia="SimSun" w:cs="Arial"/>
                <w:i/>
                <w:color w:val="000000" w:themeColor="text1"/>
                <w:sz w:val="16"/>
                <w:szCs w:val="16"/>
                <w:lang w:val="mn-MN"/>
              </w:rPr>
              <w:t>Эх сурвалж: Гаалийн ерөнхий газар</w:t>
            </w:r>
          </w:p>
        </w:tc>
      </w:tr>
    </w:tbl>
    <w:p w14:paraId="08C17393" w14:textId="5D9E99AF" w:rsidR="0080197F" w:rsidRPr="00585DE4" w:rsidRDefault="000B29F3" w:rsidP="002969E3">
      <w:pPr>
        <w:spacing w:before="120"/>
        <w:rPr>
          <w:rFonts w:eastAsia="SimSun" w:cs="Arial"/>
          <w:szCs w:val="24"/>
          <w:lang w:val="mn-MN"/>
        </w:rPr>
      </w:pPr>
      <w:r w:rsidRPr="00585DE4">
        <w:rPr>
          <w:rFonts w:eastAsia="SimSun" w:cs="Arial"/>
          <w:szCs w:val="24"/>
          <w:lang w:val="mn-MN"/>
        </w:rPr>
        <w:lastRenderedPageBreak/>
        <w:t xml:space="preserve">2024 оны эхний 6 сарын байдлаар экспорт </w:t>
      </w:r>
      <w:r w:rsidRPr="00585DE4">
        <w:rPr>
          <w:rFonts w:eastAsia="SimSun" w:cs="Arial"/>
          <w:lang w:val="mn-MN"/>
        </w:rPr>
        <w:t>7.9</w:t>
      </w:r>
      <w:r w:rsidRPr="00585DE4">
        <w:rPr>
          <w:rFonts w:eastAsia="SimSun" w:cs="Arial"/>
          <w:szCs w:val="24"/>
          <w:lang w:val="mn-MN"/>
        </w:rPr>
        <w:t xml:space="preserve"> тэрбум ам.долларт хүрч</w:t>
      </w:r>
      <w:r w:rsidRPr="00585DE4">
        <w:rPr>
          <w:rFonts w:eastAsia="SimSun" w:cs="Arial"/>
          <w:lang w:val="mn-MN"/>
        </w:rPr>
        <w:t>,</w:t>
      </w:r>
      <w:r w:rsidRPr="00585DE4">
        <w:rPr>
          <w:rFonts w:eastAsia="SimSun" w:cs="Arial"/>
          <w:szCs w:val="24"/>
          <w:lang w:val="mn-MN"/>
        </w:rPr>
        <w:t xml:space="preserve"> өмнөх оны мөн үеэс </w:t>
      </w:r>
      <w:r w:rsidRPr="00585DE4">
        <w:rPr>
          <w:rFonts w:eastAsia="SimSun" w:cs="Arial"/>
          <w:lang w:val="mn-MN"/>
        </w:rPr>
        <w:t xml:space="preserve">4.3 </w:t>
      </w:r>
      <w:r w:rsidRPr="00585DE4">
        <w:rPr>
          <w:rFonts w:eastAsia="SimSun" w:cs="Arial"/>
          <w:szCs w:val="24"/>
          <w:lang w:val="mn-MN"/>
        </w:rPr>
        <w:t>хувиар өс</w:t>
      </w:r>
      <w:r w:rsidR="00FF4759" w:rsidRPr="00585DE4">
        <w:rPr>
          <w:rFonts w:eastAsia="SimSun" w:cs="Arial"/>
          <w:szCs w:val="24"/>
          <w:lang w:val="mn-MN"/>
        </w:rPr>
        <w:t>лөө</w:t>
      </w:r>
      <w:r w:rsidRPr="00585DE4">
        <w:rPr>
          <w:rFonts w:eastAsia="SimSun" w:cs="Arial"/>
          <w:szCs w:val="24"/>
          <w:lang w:val="mn-MN"/>
        </w:rPr>
        <w:t xml:space="preserve">. </w:t>
      </w:r>
      <w:r w:rsidR="00CA0620" w:rsidRPr="00585DE4">
        <w:rPr>
          <w:rFonts w:cs="Arial"/>
          <w:szCs w:val="24"/>
          <w:lang w:val="mn-MN" w:eastAsia="ja-JP"/>
        </w:rPr>
        <w:t>Оюутолгойн гүний уурхайн олборлолт эхэлсэн</w:t>
      </w:r>
      <w:r w:rsidR="00CA0620" w:rsidRPr="00585DE4">
        <w:rPr>
          <w:rFonts w:eastAsia="SimSun" w:cs="Arial"/>
          <w:szCs w:val="24"/>
          <w:lang w:val="mn-MN"/>
        </w:rPr>
        <w:t xml:space="preserve">тэй холбоотойгоор тус компанийн зэсийн баяжмал дахь </w:t>
      </w:r>
      <w:r w:rsidR="00E56DFC" w:rsidRPr="00585DE4">
        <w:rPr>
          <w:rFonts w:eastAsia="SimSun" w:cs="Arial"/>
          <w:szCs w:val="24"/>
          <w:lang w:val="mn-MN"/>
        </w:rPr>
        <w:t xml:space="preserve">цэвэр зэсийн </w:t>
      </w:r>
      <w:r w:rsidR="00CA0620" w:rsidRPr="00585DE4">
        <w:rPr>
          <w:rFonts w:eastAsia="SimSun" w:cs="Arial"/>
          <w:szCs w:val="24"/>
          <w:lang w:val="mn-MN"/>
        </w:rPr>
        <w:t xml:space="preserve">агуулга нэмэгдсэн, дэлхийн зах зээл дэх цэвэр зэсийн үнэ </w:t>
      </w:r>
      <w:r w:rsidR="000940B2" w:rsidRPr="00585DE4">
        <w:rPr>
          <w:rFonts w:eastAsia="SimSun" w:cs="Arial"/>
          <w:szCs w:val="24"/>
          <w:lang w:val="mn-MN"/>
        </w:rPr>
        <w:t>өссөн</w:t>
      </w:r>
      <w:r w:rsidR="00CA0620" w:rsidRPr="00585DE4">
        <w:rPr>
          <w:rFonts w:eastAsia="SimSun" w:cs="Arial"/>
          <w:szCs w:val="24"/>
          <w:lang w:val="mn-MN"/>
        </w:rPr>
        <w:t xml:space="preserve"> зэргээс шалтгаалан зэсийн баяжмалын экспортын орлого өнгөрсөн оны мөн үеэс 9 хувиар </w:t>
      </w:r>
      <w:r w:rsidR="000940B2" w:rsidRPr="00585DE4">
        <w:rPr>
          <w:rFonts w:eastAsia="SimSun" w:cs="Arial"/>
          <w:szCs w:val="24"/>
          <w:lang w:val="mn-MN"/>
        </w:rPr>
        <w:t>өссөн</w:t>
      </w:r>
      <w:r w:rsidR="00CA0620" w:rsidRPr="00585DE4">
        <w:rPr>
          <w:rFonts w:eastAsia="SimSun" w:cs="Arial"/>
          <w:szCs w:val="24"/>
          <w:lang w:val="mn-MN"/>
        </w:rPr>
        <w:t xml:space="preserve"> байна.</w:t>
      </w:r>
      <w:r w:rsidRPr="00585DE4">
        <w:rPr>
          <w:rFonts w:eastAsia="SimSun" w:cs="Arial"/>
          <w:szCs w:val="24"/>
          <w:lang w:val="mn-MN"/>
        </w:rPr>
        <w:t xml:space="preserve"> </w:t>
      </w:r>
      <w:r w:rsidR="006027DA" w:rsidRPr="00585DE4">
        <w:rPr>
          <w:rFonts w:eastAsia="SimSun" w:cs="Arial"/>
          <w:szCs w:val="24"/>
          <w:lang w:val="mn-MN"/>
        </w:rPr>
        <w:t>БНХАУ-ын у</w:t>
      </w:r>
      <w:r w:rsidRPr="00585DE4">
        <w:rPr>
          <w:rFonts w:cs="Arial"/>
          <w:color w:val="000000" w:themeColor="text1"/>
          <w:szCs w:val="24"/>
          <w:lang w:val="mn-MN" w:eastAsia="ja-JP"/>
        </w:rPr>
        <w:t xml:space="preserve">урхайн хяналт шалгалтын улмаас </w:t>
      </w:r>
      <w:r w:rsidR="006027DA" w:rsidRPr="00585DE4">
        <w:rPr>
          <w:rFonts w:cs="Arial"/>
          <w:color w:val="000000" w:themeColor="text1"/>
          <w:szCs w:val="24"/>
          <w:lang w:val="mn-MN" w:eastAsia="ja-JP"/>
        </w:rPr>
        <w:t>тус улсын</w:t>
      </w:r>
      <w:r w:rsidRPr="00585DE4">
        <w:rPr>
          <w:rFonts w:cs="Arial"/>
          <w:color w:val="000000" w:themeColor="text1"/>
          <w:szCs w:val="24"/>
          <w:lang w:val="mn-MN" w:eastAsia="ja-JP"/>
        </w:rPr>
        <w:t xml:space="preserve"> коксжих нүүрсний дотоод үйлдвэрлэл буур</w:t>
      </w:r>
      <w:r w:rsidR="00732DE7" w:rsidRPr="00585DE4">
        <w:rPr>
          <w:rFonts w:cs="Arial"/>
          <w:color w:val="000000" w:themeColor="text1"/>
          <w:szCs w:val="24"/>
          <w:lang w:val="mn-MN" w:eastAsia="ja-JP"/>
        </w:rPr>
        <w:t xml:space="preserve">сан </w:t>
      </w:r>
      <w:r w:rsidRPr="00585DE4">
        <w:rPr>
          <w:rFonts w:cs="Arial"/>
          <w:color w:val="000000" w:themeColor="text1"/>
          <w:szCs w:val="24"/>
          <w:lang w:val="mn-MN" w:eastAsia="ja-JP"/>
        </w:rPr>
        <w:t xml:space="preserve">нь коксжих нүүрсний </w:t>
      </w:r>
      <w:r w:rsidR="00F36E2A" w:rsidRPr="00585DE4">
        <w:rPr>
          <w:rFonts w:cs="Arial"/>
          <w:color w:val="000000" w:themeColor="text1"/>
          <w:szCs w:val="24"/>
          <w:lang w:val="mn-MN" w:eastAsia="ja-JP"/>
        </w:rPr>
        <w:t xml:space="preserve">эрэлтийг </w:t>
      </w:r>
      <w:r w:rsidR="00392113" w:rsidRPr="00585DE4">
        <w:rPr>
          <w:rFonts w:cs="Arial"/>
          <w:color w:val="000000" w:themeColor="text1"/>
          <w:szCs w:val="24"/>
          <w:lang w:val="mn-MN" w:eastAsia="ja-JP"/>
        </w:rPr>
        <w:t>өдөөж</w:t>
      </w:r>
      <w:r w:rsidRPr="00585DE4">
        <w:rPr>
          <w:rFonts w:cs="Arial"/>
          <w:color w:val="000000" w:themeColor="text1"/>
          <w:szCs w:val="24"/>
          <w:lang w:val="mn-MN" w:eastAsia="ja-JP"/>
        </w:rPr>
        <w:t xml:space="preserve">, Монгол Улс </w:t>
      </w:r>
      <w:r w:rsidR="001667D0" w:rsidRPr="00585DE4">
        <w:rPr>
          <w:rFonts w:cs="Arial"/>
          <w:color w:val="000000" w:themeColor="text1"/>
          <w:szCs w:val="24"/>
          <w:lang w:val="mn-MN" w:eastAsia="ja-JP"/>
        </w:rPr>
        <w:t>энэ оны эхний хагас жилд</w:t>
      </w:r>
      <w:r w:rsidRPr="00585DE4">
        <w:rPr>
          <w:rFonts w:cs="Arial"/>
          <w:color w:val="000000" w:themeColor="text1"/>
          <w:szCs w:val="24"/>
          <w:lang w:val="mn-MN" w:eastAsia="ja-JP"/>
        </w:rPr>
        <w:t xml:space="preserve"> 40.6 сая тонн нүүрс экспортолж, нүүрсний </w:t>
      </w:r>
      <w:r w:rsidR="00332861" w:rsidRPr="00585DE4">
        <w:rPr>
          <w:rFonts w:cs="Arial"/>
          <w:color w:val="000000" w:themeColor="text1"/>
          <w:szCs w:val="24"/>
          <w:lang w:val="mn-MN" w:eastAsia="ja-JP"/>
        </w:rPr>
        <w:t xml:space="preserve">экспортын </w:t>
      </w:r>
      <w:r w:rsidR="00CA0620" w:rsidRPr="00585DE4">
        <w:rPr>
          <w:rFonts w:cs="Arial"/>
          <w:color w:val="000000" w:themeColor="text1"/>
          <w:szCs w:val="24"/>
          <w:lang w:val="mn-MN" w:eastAsia="ja-JP"/>
        </w:rPr>
        <w:t>орлого</w:t>
      </w:r>
      <w:r w:rsidR="00332861" w:rsidRPr="00585DE4">
        <w:rPr>
          <w:rFonts w:cs="Arial"/>
          <w:color w:val="000000" w:themeColor="text1"/>
          <w:szCs w:val="24"/>
          <w:lang w:val="mn-MN" w:eastAsia="ja-JP"/>
        </w:rPr>
        <w:t xml:space="preserve"> өнгөрсөн оны мөн үеэс </w:t>
      </w:r>
      <w:r w:rsidR="00290D4D" w:rsidRPr="00585DE4">
        <w:rPr>
          <w:rFonts w:cs="Arial"/>
          <w:color w:val="000000" w:themeColor="text1"/>
          <w:szCs w:val="24"/>
          <w:lang w:val="mn-MN" w:eastAsia="ja-JP"/>
        </w:rPr>
        <w:t>7</w:t>
      </w:r>
      <w:r w:rsidR="00332861" w:rsidRPr="00585DE4">
        <w:rPr>
          <w:rFonts w:cs="Arial"/>
          <w:color w:val="000000" w:themeColor="text1"/>
          <w:szCs w:val="24"/>
          <w:lang w:val="mn-MN" w:eastAsia="ja-JP"/>
        </w:rPr>
        <w:t xml:space="preserve"> хувиар нэмэгдлээ.</w:t>
      </w:r>
      <w:r w:rsidR="00332861" w:rsidRPr="00585DE4">
        <w:rPr>
          <w:rFonts w:cs="Arial"/>
          <w:szCs w:val="24"/>
          <w:lang w:val="mn-MN" w:eastAsia="ja-JP"/>
        </w:rPr>
        <w:t xml:space="preserve"> </w:t>
      </w:r>
      <w:r w:rsidR="00276B99" w:rsidRPr="00585DE4">
        <w:rPr>
          <w:rFonts w:cs="Arial"/>
          <w:szCs w:val="24"/>
          <w:lang w:val="mn-MN" w:eastAsia="ja-JP"/>
        </w:rPr>
        <w:t>Төмөр замын тээвэр зохион байгуулалт сайжир</w:t>
      </w:r>
      <w:r w:rsidR="0039233E" w:rsidRPr="00585DE4">
        <w:rPr>
          <w:rFonts w:cs="Arial"/>
          <w:szCs w:val="24"/>
          <w:lang w:val="mn-MN" w:eastAsia="ja-JP"/>
        </w:rPr>
        <w:t>ч, дотоод үйлдвэрлэл нэмэгдсэнэ</w:t>
      </w:r>
      <w:r w:rsidR="004C4594" w:rsidRPr="00585DE4">
        <w:rPr>
          <w:rFonts w:cs="Arial"/>
          <w:szCs w:val="24"/>
          <w:lang w:val="mn-MN" w:eastAsia="ja-JP"/>
        </w:rPr>
        <w:t>эр</w:t>
      </w:r>
      <w:r w:rsidR="006B43AD" w:rsidRPr="00585DE4">
        <w:rPr>
          <w:rFonts w:cs="Arial"/>
          <w:szCs w:val="24"/>
          <w:lang w:val="mn-MN" w:eastAsia="ja-JP"/>
        </w:rPr>
        <w:t xml:space="preserve"> төмрийн хүдрийн экспорт</w:t>
      </w:r>
      <w:r w:rsidR="0087670E" w:rsidRPr="00585DE4">
        <w:rPr>
          <w:rFonts w:cs="Arial"/>
          <w:szCs w:val="24"/>
          <w:lang w:val="mn-MN" w:eastAsia="ja-JP"/>
        </w:rPr>
        <w:t xml:space="preserve">ын </w:t>
      </w:r>
      <w:r w:rsidR="00D84450" w:rsidRPr="00585DE4">
        <w:rPr>
          <w:rFonts w:cs="Arial"/>
          <w:szCs w:val="24"/>
          <w:lang w:val="mn-MN" w:eastAsia="ja-JP"/>
        </w:rPr>
        <w:t>орлого</w:t>
      </w:r>
      <w:r w:rsidR="006B43AD" w:rsidRPr="00585DE4">
        <w:rPr>
          <w:rFonts w:cs="Arial"/>
          <w:szCs w:val="24"/>
          <w:lang w:val="mn-MN" w:eastAsia="ja-JP"/>
        </w:rPr>
        <w:t xml:space="preserve"> өнгөрсөн оны мөн үеэс </w:t>
      </w:r>
      <w:r w:rsidR="009D6A60" w:rsidRPr="00585DE4">
        <w:rPr>
          <w:rFonts w:cs="Arial"/>
          <w:szCs w:val="24"/>
          <w:lang w:val="mn-MN" w:eastAsia="ja-JP"/>
        </w:rPr>
        <w:t>22</w:t>
      </w:r>
      <w:r w:rsidR="006B43AD" w:rsidRPr="00585DE4">
        <w:rPr>
          <w:rFonts w:cs="Arial"/>
          <w:szCs w:val="24"/>
          <w:lang w:val="mn-MN" w:eastAsia="ja-JP"/>
        </w:rPr>
        <w:t xml:space="preserve"> хувиар</w:t>
      </w:r>
      <w:r w:rsidR="00B90282" w:rsidRPr="00585DE4">
        <w:rPr>
          <w:rFonts w:cs="Arial"/>
          <w:szCs w:val="24"/>
          <w:lang w:val="mn-MN" w:eastAsia="ja-JP"/>
        </w:rPr>
        <w:t xml:space="preserve">, дэлхийн зах зээл дэх алтны үнэ өссөнөөс шалтгаалан </w:t>
      </w:r>
      <w:r w:rsidR="009D6A60" w:rsidRPr="00585DE4">
        <w:rPr>
          <w:rFonts w:cs="Arial"/>
          <w:szCs w:val="24"/>
          <w:lang w:val="mn-MN" w:eastAsia="ja-JP"/>
        </w:rPr>
        <w:t xml:space="preserve"> </w:t>
      </w:r>
      <w:r w:rsidR="00020FFA" w:rsidRPr="00585DE4">
        <w:rPr>
          <w:rFonts w:cs="Arial"/>
          <w:szCs w:val="24"/>
          <w:lang w:val="mn-MN" w:eastAsia="ja-JP"/>
        </w:rPr>
        <w:t xml:space="preserve">алтны экспортын орлого өнгөрсөн оны мөн үеэс </w:t>
      </w:r>
      <w:r w:rsidR="00A23833" w:rsidRPr="00585DE4">
        <w:rPr>
          <w:rFonts w:cs="Arial"/>
          <w:szCs w:val="24"/>
          <w:lang w:val="mn-MN" w:eastAsia="ja-JP"/>
        </w:rPr>
        <w:t xml:space="preserve">5 хувиар тус </w:t>
      </w:r>
      <w:r w:rsidR="005B0D60" w:rsidRPr="00585DE4">
        <w:rPr>
          <w:rFonts w:cs="Arial"/>
          <w:szCs w:val="24"/>
          <w:lang w:val="mn-MN" w:eastAsia="ja-JP"/>
        </w:rPr>
        <w:t xml:space="preserve">тус </w:t>
      </w:r>
      <w:r w:rsidR="00F3359B" w:rsidRPr="00585DE4">
        <w:rPr>
          <w:rFonts w:cs="Arial"/>
          <w:szCs w:val="24"/>
          <w:lang w:val="mn-MN" w:eastAsia="ja-JP"/>
        </w:rPr>
        <w:t xml:space="preserve">өссөн байна. </w:t>
      </w:r>
      <w:r w:rsidR="00D3141F" w:rsidRPr="00585DE4">
        <w:rPr>
          <w:rFonts w:cs="Arial"/>
          <w:szCs w:val="24"/>
          <w:lang w:val="mn-MN" w:eastAsia="ja-JP"/>
        </w:rPr>
        <w:t>Түүнчлэн, у</w:t>
      </w:r>
      <w:r w:rsidR="00F3359B" w:rsidRPr="00585DE4">
        <w:rPr>
          <w:rFonts w:cs="Arial"/>
          <w:szCs w:val="24"/>
          <w:lang w:val="mn-MN" w:eastAsia="ja-JP"/>
        </w:rPr>
        <w:t xml:space="preserve">ул уурхайн </w:t>
      </w:r>
      <w:r w:rsidR="003776B5" w:rsidRPr="00585DE4">
        <w:rPr>
          <w:rFonts w:cs="Arial"/>
          <w:szCs w:val="24"/>
          <w:lang w:val="mn-MN" w:eastAsia="ja-JP"/>
        </w:rPr>
        <w:t>бус бүтээгдэхүүний экспорт</w:t>
      </w:r>
      <w:r w:rsidR="009E398D" w:rsidRPr="00585DE4">
        <w:rPr>
          <w:rFonts w:cs="Arial"/>
          <w:szCs w:val="24"/>
          <w:lang w:val="mn-MN" w:eastAsia="ja-JP"/>
        </w:rPr>
        <w:t>ын орлого</w:t>
      </w:r>
      <w:r w:rsidR="003776B5" w:rsidRPr="00585DE4">
        <w:rPr>
          <w:rFonts w:cs="Arial"/>
          <w:szCs w:val="24"/>
          <w:lang w:val="mn-MN" w:eastAsia="ja-JP"/>
        </w:rPr>
        <w:t xml:space="preserve"> өнгөрсөн оны мөн үеэс </w:t>
      </w:r>
      <w:r w:rsidR="00466E48" w:rsidRPr="00585DE4">
        <w:rPr>
          <w:rFonts w:cs="Arial"/>
          <w:szCs w:val="24"/>
          <w:lang w:val="mn-MN" w:eastAsia="ja-JP"/>
        </w:rPr>
        <w:t xml:space="preserve">23 хувиар буурсан </w:t>
      </w:r>
      <w:r w:rsidR="002931D5" w:rsidRPr="00585DE4">
        <w:rPr>
          <w:rFonts w:cs="Arial"/>
          <w:szCs w:val="24"/>
          <w:lang w:val="mn-MN" w:eastAsia="ja-JP"/>
        </w:rPr>
        <w:t>ба үүнд</w:t>
      </w:r>
      <w:r w:rsidR="00F1674D" w:rsidRPr="00585DE4">
        <w:rPr>
          <w:rFonts w:cs="Arial"/>
          <w:szCs w:val="24"/>
          <w:lang w:val="mn-MN" w:eastAsia="ja-JP"/>
        </w:rPr>
        <w:t xml:space="preserve"> </w:t>
      </w:r>
      <w:r w:rsidR="004923FB" w:rsidRPr="00585DE4">
        <w:rPr>
          <w:rFonts w:cs="Arial"/>
          <w:szCs w:val="24"/>
          <w:lang w:val="mn-MN" w:eastAsia="ja-JP"/>
        </w:rPr>
        <w:t>нийт</w:t>
      </w:r>
      <w:r w:rsidR="004B1015" w:rsidRPr="00585DE4">
        <w:rPr>
          <w:rFonts w:cs="Arial"/>
          <w:szCs w:val="24"/>
          <w:lang w:val="mn-MN" w:eastAsia="ja-JP"/>
        </w:rPr>
        <w:t xml:space="preserve"> нутгийн ихэнх хэсэгт өвөлжилт, хаваржилт хүндэрсэнтэй холбоотойгоор 2024 оны эхний 6 сард өмнөх оны мөн үетэй харьцуулахад махны экспорт 57 хувиар, ноосны экспорт 45 хувиар, арьс ширний экспорт 31 хувиар тус тус буурсан нь голлон нөлөөллөө.</w:t>
      </w:r>
    </w:p>
    <w:tbl>
      <w:tblPr>
        <w:tblpPr w:leftFromText="181" w:rightFromText="181" w:vertAnchor="text" w:horzAnchor="margin" w:tblpXSpec="right" w:tblpY="126"/>
        <w:tblOverlap w:val="never"/>
        <w:tblW w:w="0" w:type="auto"/>
        <w:tblBorders>
          <w:top w:val="single" w:sz="4" w:space="0" w:color="000000" w:themeColor="text1"/>
          <w:bottom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74"/>
      </w:tblGrid>
      <w:tr w:rsidR="00E05753" w:rsidRPr="0016261E" w14:paraId="297D07A1" w14:textId="77777777" w:rsidTr="00BD517E">
        <w:trPr>
          <w:trHeight w:val="415"/>
        </w:trPr>
        <w:tc>
          <w:tcPr>
            <w:tcW w:w="4474" w:type="dxa"/>
            <w:vAlign w:val="center"/>
          </w:tcPr>
          <w:p w14:paraId="04B4DC88" w14:textId="475478C2" w:rsidR="00E05753" w:rsidRPr="00585DE4" w:rsidRDefault="00E05753" w:rsidP="00BD517E">
            <w:pPr>
              <w:pStyle w:val="Caption"/>
              <w:ind w:left="37"/>
              <w:jc w:val="left"/>
              <w:rPr>
                <w:lang w:val="mn-MN"/>
              </w:rPr>
            </w:pPr>
            <w:bookmarkStart w:id="47" w:name="_Toc174110120"/>
            <w:bookmarkStart w:id="48" w:name="_Toc174112851"/>
            <w:bookmarkStart w:id="49" w:name="_Toc174436447"/>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10</w:t>
            </w:r>
            <w:r w:rsidRPr="00585DE4">
              <w:rPr>
                <w:lang w:val="mn-MN"/>
              </w:rPr>
              <w:fldChar w:fldCharType="end"/>
            </w:r>
            <w:r w:rsidRPr="00585DE4">
              <w:rPr>
                <w:lang w:val="mn-MN"/>
              </w:rPr>
              <w:t xml:space="preserve">. Импортын өөрчлөлт </w:t>
            </w:r>
            <w:r w:rsidRPr="00585DE4">
              <w:rPr>
                <w:rFonts w:eastAsiaTheme="minorEastAsia"/>
                <w:lang w:val="mn-MN" w:eastAsia="ja-JP"/>
              </w:rPr>
              <w:t>(</w:t>
            </w:r>
            <w:r w:rsidRPr="00585DE4">
              <w:rPr>
                <w:lang w:val="mn-MN"/>
              </w:rPr>
              <w:t>сая ам.доллар)</w:t>
            </w:r>
            <w:bookmarkEnd w:id="47"/>
            <w:bookmarkEnd w:id="48"/>
            <w:bookmarkEnd w:id="49"/>
          </w:p>
        </w:tc>
      </w:tr>
      <w:tr w:rsidR="00E05753" w:rsidRPr="0016261E" w14:paraId="49690243" w14:textId="77777777" w:rsidTr="00BD517E">
        <w:trPr>
          <w:trHeight w:val="3158"/>
        </w:trPr>
        <w:tc>
          <w:tcPr>
            <w:tcW w:w="4474" w:type="dxa"/>
          </w:tcPr>
          <w:p w14:paraId="3C9A6422" w14:textId="77777777" w:rsidR="00E05753" w:rsidRPr="00585DE4" w:rsidRDefault="00E05753" w:rsidP="00BD517E">
            <w:pPr>
              <w:keepNext/>
              <w:spacing w:after="0" w:line="259" w:lineRule="auto"/>
              <w:ind w:hanging="105"/>
              <w:jc w:val="right"/>
              <w:rPr>
                <w:rFonts w:eastAsia="SimSun" w:cs="Arial"/>
                <w:i/>
                <w:color w:val="000000" w:themeColor="text1"/>
                <w:sz w:val="16"/>
                <w:szCs w:val="16"/>
                <w:lang w:val="mn-MN"/>
              </w:rPr>
            </w:pPr>
            <w:r w:rsidRPr="00585DE4">
              <w:rPr>
                <w:noProof/>
              </w:rPr>
              <w:drawing>
                <wp:inline distT="0" distB="0" distL="0" distR="0" wp14:anchorId="5C88AC6A" wp14:editId="6B168782">
                  <wp:extent cx="2770505" cy="1865630"/>
                  <wp:effectExtent l="0" t="0" r="0" b="0"/>
                  <wp:docPr id="115780422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047B92-3368-8C3E-EF61-7D136C764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00527C" w14:textId="77777777" w:rsidR="00E05753" w:rsidRPr="00585DE4" w:rsidRDefault="00E05753" w:rsidP="00BD517E">
            <w:pPr>
              <w:keepNext/>
              <w:spacing w:after="0" w:line="259" w:lineRule="auto"/>
              <w:jc w:val="right"/>
              <w:rPr>
                <w:rFonts w:eastAsia="MS Mincho" w:cs="Arial"/>
                <w:i/>
                <w:color w:val="000000" w:themeColor="text1"/>
                <w:sz w:val="16"/>
                <w:szCs w:val="16"/>
                <w:lang w:val="mn-MN"/>
              </w:rPr>
            </w:pPr>
            <w:r w:rsidRPr="00585DE4">
              <w:rPr>
                <w:rFonts w:eastAsia="SimSun" w:cs="Arial"/>
                <w:i/>
                <w:color w:val="000000" w:themeColor="text1"/>
                <w:sz w:val="16"/>
                <w:szCs w:val="16"/>
                <w:lang w:val="mn-MN"/>
              </w:rPr>
              <w:t>Эх сурвалж:  Гаалийн ерөнхий газар, тооцоолол</w:t>
            </w:r>
          </w:p>
        </w:tc>
      </w:tr>
    </w:tbl>
    <w:p w14:paraId="17995FE0" w14:textId="77777777" w:rsidR="00AF5644" w:rsidRPr="00585DE4" w:rsidRDefault="006D5FCE" w:rsidP="002F1C80">
      <w:pPr>
        <w:rPr>
          <w:rFonts w:eastAsia="SimSun" w:cs="Arial"/>
          <w:szCs w:val="24"/>
          <w:lang w:val="mn-MN"/>
        </w:rPr>
      </w:pPr>
      <w:r w:rsidRPr="00585DE4">
        <w:rPr>
          <w:rFonts w:eastAsia="SimSun" w:cs="Arial"/>
          <w:szCs w:val="24"/>
          <w:lang w:val="mn-MN"/>
        </w:rPr>
        <w:t>М</w:t>
      </w:r>
      <w:r w:rsidR="00662929" w:rsidRPr="00585DE4">
        <w:rPr>
          <w:rFonts w:eastAsia="SimSun" w:cs="Arial"/>
          <w:szCs w:val="24"/>
          <w:lang w:val="mn-MN"/>
        </w:rPr>
        <w:t xml:space="preserve">онгол Улс </w:t>
      </w:r>
      <w:r w:rsidR="003B081E" w:rsidRPr="00585DE4">
        <w:rPr>
          <w:rFonts w:eastAsia="SimSun" w:cs="Arial"/>
          <w:szCs w:val="24"/>
          <w:lang w:val="mn-MN"/>
        </w:rPr>
        <w:t>202</w:t>
      </w:r>
      <w:r w:rsidR="00D139EE" w:rsidRPr="00585DE4">
        <w:rPr>
          <w:rFonts w:eastAsia="SimSun" w:cs="Arial"/>
          <w:szCs w:val="24"/>
          <w:lang w:val="mn-MN"/>
        </w:rPr>
        <w:t>4</w:t>
      </w:r>
      <w:r w:rsidR="003B081E" w:rsidRPr="00585DE4">
        <w:rPr>
          <w:rFonts w:eastAsia="SimSun" w:cs="Arial"/>
          <w:szCs w:val="24"/>
          <w:lang w:val="mn-MN"/>
        </w:rPr>
        <w:t xml:space="preserve"> оны эхний </w:t>
      </w:r>
      <w:r w:rsidR="001969AD" w:rsidRPr="00585DE4">
        <w:rPr>
          <w:rFonts w:eastAsia="SimSun" w:cs="Arial"/>
          <w:szCs w:val="24"/>
          <w:lang w:val="mn-MN"/>
        </w:rPr>
        <w:t>6</w:t>
      </w:r>
      <w:r w:rsidR="003B081E" w:rsidRPr="00585DE4">
        <w:rPr>
          <w:rFonts w:eastAsia="SimSun" w:cs="Arial"/>
          <w:szCs w:val="24"/>
          <w:lang w:val="mn-MN"/>
        </w:rPr>
        <w:t xml:space="preserve"> </w:t>
      </w:r>
      <w:r w:rsidR="00D139EE" w:rsidRPr="00585DE4">
        <w:rPr>
          <w:rFonts w:eastAsia="SimSun" w:cs="Arial"/>
          <w:szCs w:val="24"/>
          <w:lang w:val="mn-MN"/>
        </w:rPr>
        <w:t>сарын байдлаар</w:t>
      </w:r>
      <w:r w:rsidR="003B081E" w:rsidRPr="00585DE4">
        <w:rPr>
          <w:rFonts w:eastAsia="SimSun" w:cs="Arial"/>
          <w:szCs w:val="24"/>
          <w:lang w:val="mn-MN"/>
        </w:rPr>
        <w:t xml:space="preserve"> и</w:t>
      </w:r>
      <w:r w:rsidR="006B19F7" w:rsidRPr="00585DE4">
        <w:rPr>
          <w:rFonts w:eastAsia="SimSun" w:cs="Arial"/>
          <w:szCs w:val="24"/>
          <w:lang w:val="mn-MN"/>
        </w:rPr>
        <w:t>мпортоор</w:t>
      </w:r>
      <w:r w:rsidR="003B081E" w:rsidRPr="00585DE4">
        <w:rPr>
          <w:rFonts w:eastAsia="SimSun" w:cs="Arial"/>
          <w:szCs w:val="24"/>
          <w:lang w:val="mn-MN"/>
        </w:rPr>
        <w:t xml:space="preserve"> </w:t>
      </w:r>
      <w:r w:rsidR="008B1D2F" w:rsidRPr="00585DE4">
        <w:rPr>
          <w:rFonts w:eastAsia="SimSun" w:cs="Arial"/>
          <w:szCs w:val="24"/>
          <w:lang w:val="mn-MN"/>
        </w:rPr>
        <w:t>5.</w:t>
      </w:r>
      <w:r w:rsidR="007051FE" w:rsidRPr="00585DE4">
        <w:rPr>
          <w:rFonts w:eastAsia="SimSun" w:cs="Arial"/>
          <w:szCs w:val="24"/>
          <w:lang w:val="mn-MN"/>
        </w:rPr>
        <w:t>4</w:t>
      </w:r>
      <w:r w:rsidR="0090028B" w:rsidRPr="00585DE4">
        <w:rPr>
          <w:rFonts w:eastAsia="SimSun" w:cs="Arial"/>
          <w:szCs w:val="24"/>
          <w:lang w:val="mn-MN"/>
        </w:rPr>
        <w:t xml:space="preserve"> </w:t>
      </w:r>
      <w:r w:rsidR="006B19F7" w:rsidRPr="00585DE4">
        <w:rPr>
          <w:rFonts w:eastAsia="SimSun" w:cs="Arial"/>
          <w:szCs w:val="24"/>
          <w:lang w:val="mn-MN"/>
        </w:rPr>
        <w:t>тэрбум ам.долларын бараа</w:t>
      </w:r>
      <w:r w:rsidR="003721BF" w:rsidRPr="00585DE4">
        <w:rPr>
          <w:rFonts w:eastAsia="SimSun" w:cs="Arial"/>
          <w:szCs w:val="24"/>
          <w:lang w:val="mn-MN"/>
        </w:rPr>
        <w:t>,</w:t>
      </w:r>
      <w:r w:rsidR="006B19F7" w:rsidRPr="00585DE4">
        <w:rPr>
          <w:rFonts w:eastAsia="SimSun" w:cs="Arial"/>
          <w:szCs w:val="24"/>
          <w:lang w:val="mn-MN"/>
        </w:rPr>
        <w:t xml:space="preserve"> </w:t>
      </w:r>
      <w:r w:rsidR="00A7030B" w:rsidRPr="00585DE4">
        <w:rPr>
          <w:rFonts w:eastAsia="SimSun" w:cs="Arial"/>
          <w:szCs w:val="24"/>
          <w:lang w:val="mn-MN"/>
        </w:rPr>
        <w:t>бүтээгдэхүүн</w:t>
      </w:r>
      <w:r w:rsidR="006B19F7" w:rsidRPr="00585DE4">
        <w:rPr>
          <w:rFonts w:eastAsia="SimSun" w:cs="Arial"/>
          <w:szCs w:val="24"/>
          <w:lang w:val="mn-MN"/>
        </w:rPr>
        <w:t xml:space="preserve"> худалдан авсан нь өмнөх он</w:t>
      </w:r>
      <w:r w:rsidR="008D28EE" w:rsidRPr="00585DE4">
        <w:rPr>
          <w:rFonts w:eastAsia="SimSun" w:cs="Arial"/>
          <w:szCs w:val="24"/>
          <w:lang w:val="mn-MN"/>
        </w:rPr>
        <w:t>ы мөн үеэс</w:t>
      </w:r>
      <w:r w:rsidR="006B19F7" w:rsidRPr="00585DE4">
        <w:rPr>
          <w:rFonts w:eastAsia="SimSun" w:cs="Arial"/>
          <w:szCs w:val="24"/>
          <w:lang w:val="mn-MN"/>
        </w:rPr>
        <w:t xml:space="preserve"> </w:t>
      </w:r>
      <w:r w:rsidR="006A2FA0" w:rsidRPr="00585DE4">
        <w:rPr>
          <w:rFonts w:eastAsia="SimSun" w:cs="Arial"/>
          <w:szCs w:val="24"/>
          <w:lang w:val="mn-MN"/>
        </w:rPr>
        <w:t>25.9</w:t>
      </w:r>
      <w:r w:rsidR="006B19F7" w:rsidRPr="00585DE4">
        <w:rPr>
          <w:rFonts w:eastAsia="SimSun" w:cs="Arial"/>
          <w:szCs w:val="24"/>
          <w:lang w:val="mn-MN"/>
        </w:rPr>
        <w:t xml:space="preserve"> хув</w:t>
      </w:r>
      <w:r w:rsidR="004B022C" w:rsidRPr="00585DE4">
        <w:rPr>
          <w:rFonts w:eastAsia="SimSun" w:cs="Arial"/>
          <w:szCs w:val="24"/>
          <w:lang w:val="mn-MN"/>
        </w:rPr>
        <w:t>ь буюу 1.1 тэрбум ам.доллароор</w:t>
      </w:r>
      <w:r w:rsidR="006B19F7" w:rsidRPr="00585DE4">
        <w:rPr>
          <w:rFonts w:eastAsia="SimSun" w:cs="Arial"/>
          <w:szCs w:val="24"/>
          <w:lang w:val="mn-MN"/>
        </w:rPr>
        <w:t xml:space="preserve"> </w:t>
      </w:r>
      <w:r w:rsidR="00C0050F" w:rsidRPr="00585DE4">
        <w:rPr>
          <w:rFonts w:eastAsia="SimSun" w:cs="Arial"/>
          <w:szCs w:val="24"/>
          <w:lang w:val="mn-MN"/>
        </w:rPr>
        <w:t>өссөн</w:t>
      </w:r>
      <w:r w:rsidR="00813008" w:rsidRPr="00585DE4">
        <w:rPr>
          <w:rFonts w:eastAsia="SimSun" w:cs="Arial"/>
          <w:szCs w:val="24"/>
          <w:lang w:val="mn-MN"/>
        </w:rPr>
        <w:t xml:space="preserve"> </w:t>
      </w:r>
      <w:r w:rsidR="00872541" w:rsidRPr="00585DE4">
        <w:rPr>
          <w:rFonts w:eastAsia="SimSun" w:cs="Arial"/>
          <w:szCs w:val="24"/>
          <w:lang w:val="mn-MN"/>
        </w:rPr>
        <w:t xml:space="preserve">үзүүлэлт </w:t>
      </w:r>
      <w:r w:rsidR="00813008" w:rsidRPr="00585DE4">
        <w:rPr>
          <w:rFonts w:eastAsia="SimSun" w:cs="Arial"/>
          <w:szCs w:val="24"/>
          <w:lang w:val="mn-MN"/>
        </w:rPr>
        <w:t>б</w:t>
      </w:r>
      <w:r w:rsidR="00DC2507" w:rsidRPr="00585DE4">
        <w:rPr>
          <w:rFonts w:eastAsia="SimSun" w:cs="Arial"/>
          <w:szCs w:val="24"/>
          <w:lang w:val="mn-MN"/>
        </w:rPr>
        <w:t>оллоо</w:t>
      </w:r>
      <w:r w:rsidR="001722B6" w:rsidRPr="00585DE4">
        <w:rPr>
          <w:rFonts w:eastAsia="SimSun" w:cs="Arial"/>
          <w:szCs w:val="24"/>
          <w:lang w:val="mn-MN"/>
        </w:rPr>
        <w:t xml:space="preserve">. </w:t>
      </w:r>
    </w:p>
    <w:p w14:paraId="4249B6B8" w14:textId="3B611CC4" w:rsidR="00EB532D" w:rsidRPr="00585DE4" w:rsidRDefault="00D63DF9" w:rsidP="002F1C80">
      <w:pPr>
        <w:rPr>
          <w:lang w:val="mn-MN"/>
        </w:rPr>
      </w:pPr>
      <w:r w:rsidRPr="00585DE4">
        <w:rPr>
          <w:rFonts w:eastAsia="SimSun" w:cs="Arial"/>
          <w:lang w:val="mn-MN"/>
        </w:rPr>
        <w:t>Импорт</w:t>
      </w:r>
      <w:r w:rsidR="002E6D9C" w:rsidRPr="00585DE4">
        <w:rPr>
          <w:rFonts w:eastAsia="SimSun" w:cs="Arial"/>
          <w:lang w:val="mn-MN"/>
        </w:rPr>
        <w:t>ын өсөлтийн</w:t>
      </w:r>
      <w:r w:rsidRPr="00585DE4">
        <w:rPr>
          <w:rFonts w:eastAsia="SimSun" w:cs="Arial"/>
          <w:lang w:val="mn-MN"/>
        </w:rPr>
        <w:t xml:space="preserve"> </w:t>
      </w:r>
      <w:r w:rsidR="007100FB" w:rsidRPr="00585DE4">
        <w:rPr>
          <w:rFonts w:eastAsia="SimSun" w:cs="Arial"/>
          <w:lang w:val="mn-MN"/>
        </w:rPr>
        <w:t>10</w:t>
      </w:r>
      <w:r w:rsidR="00163FE0" w:rsidRPr="00585DE4">
        <w:rPr>
          <w:rFonts w:eastAsia="SimSun" w:cs="Arial"/>
          <w:lang w:val="mn-MN"/>
        </w:rPr>
        <w:t xml:space="preserve"> хувий</w:t>
      </w:r>
      <w:r w:rsidR="00A95228" w:rsidRPr="00585DE4">
        <w:rPr>
          <w:rFonts w:eastAsia="SimSun" w:cs="Arial"/>
          <w:lang w:val="mn-MN"/>
        </w:rPr>
        <w:t>г</w:t>
      </w:r>
      <w:r w:rsidR="00163FE0" w:rsidRPr="00585DE4">
        <w:rPr>
          <w:rFonts w:eastAsia="SimSun" w:cs="Arial"/>
          <w:lang w:val="mn-MN"/>
        </w:rPr>
        <w:t xml:space="preserve"> үнийн өсөлт</w:t>
      </w:r>
      <w:r w:rsidR="00D11870" w:rsidRPr="00585DE4">
        <w:rPr>
          <w:rFonts w:eastAsia="SimSun" w:cs="Arial"/>
          <w:lang w:val="mn-MN"/>
        </w:rPr>
        <w:t>,</w:t>
      </w:r>
      <w:r w:rsidR="00163FE0" w:rsidRPr="00585DE4">
        <w:rPr>
          <w:rFonts w:eastAsia="SimSun" w:cs="Arial"/>
          <w:lang w:val="mn-MN"/>
        </w:rPr>
        <w:t xml:space="preserve"> </w:t>
      </w:r>
      <w:r w:rsidR="007100FB" w:rsidRPr="00585DE4">
        <w:rPr>
          <w:rFonts w:eastAsia="SimSun" w:cs="Arial"/>
          <w:lang w:val="mn-MN"/>
        </w:rPr>
        <w:t>90</w:t>
      </w:r>
      <w:r w:rsidR="00163FE0" w:rsidRPr="00585DE4">
        <w:rPr>
          <w:rFonts w:eastAsia="SimSun" w:cs="Arial"/>
          <w:lang w:val="mn-MN"/>
        </w:rPr>
        <w:t xml:space="preserve"> хувийг тоо хэмжээний өсөлт бүрдүүлж байна. </w:t>
      </w:r>
      <w:r w:rsidR="00CA6403" w:rsidRPr="00585DE4">
        <w:rPr>
          <w:rFonts w:eastAsia="SimSun" w:cs="Arial"/>
          <w:lang w:val="mn-MN"/>
        </w:rPr>
        <w:t xml:space="preserve">Манай улс нь </w:t>
      </w:r>
      <w:r w:rsidR="00D94B60" w:rsidRPr="00585DE4">
        <w:rPr>
          <w:rFonts w:eastAsia="SimSun" w:cs="Arial"/>
          <w:lang w:val="mn-MN"/>
        </w:rPr>
        <w:t>БНХАУ-аас нийт</w:t>
      </w:r>
      <w:r w:rsidR="005E325E" w:rsidRPr="00585DE4">
        <w:rPr>
          <w:rFonts w:eastAsia="SimSun" w:cs="Arial"/>
          <w:lang w:val="mn-MN"/>
        </w:rPr>
        <w:t xml:space="preserve"> имп</w:t>
      </w:r>
      <w:r w:rsidR="002216E3" w:rsidRPr="00585DE4">
        <w:rPr>
          <w:rFonts w:eastAsia="SimSun" w:cs="Arial"/>
          <w:lang w:val="mn-MN"/>
        </w:rPr>
        <w:t>ор</w:t>
      </w:r>
      <w:r w:rsidR="007638FC" w:rsidRPr="00585DE4">
        <w:rPr>
          <w:rFonts w:eastAsia="SimSun" w:cs="Arial"/>
          <w:lang w:val="mn-MN"/>
        </w:rPr>
        <w:t>тын</w:t>
      </w:r>
      <w:r w:rsidR="002216E3" w:rsidRPr="00585DE4">
        <w:rPr>
          <w:rFonts w:eastAsia="SimSun" w:cs="Arial"/>
          <w:lang w:val="mn-MN"/>
        </w:rPr>
        <w:t xml:space="preserve"> </w:t>
      </w:r>
      <w:r w:rsidR="00D40FEC" w:rsidRPr="00585DE4">
        <w:rPr>
          <w:rFonts w:eastAsia="SimSun" w:cs="Arial"/>
          <w:lang w:val="mn-MN"/>
        </w:rPr>
        <w:t>бараа, бүтээгдэхүүний</w:t>
      </w:r>
      <w:r w:rsidR="002216E3" w:rsidRPr="00585DE4">
        <w:rPr>
          <w:rFonts w:eastAsia="SimSun" w:cs="Arial"/>
          <w:lang w:val="mn-MN"/>
        </w:rPr>
        <w:t xml:space="preserve"> </w:t>
      </w:r>
      <w:r w:rsidR="007100FB" w:rsidRPr="00585DE4">
        <w:rPr>
          <w:rFonts w:eastAsia="SimSun" w:cs="Arial"/>
          <w:lang w:val="mn-MN"/>
        </w:rPr>
        <w:t>3</w:t>
      </w:r>
      <w:r w:rsidR="00077225" w:rsidRPr="00585DE4">
        <w:rPr>
          <w:rFonts w:eastAsia="SimSun" w:cs="Arial"/>
          <w:lang w:val="mn-MN"/>
        </w:rPr>
        <w:t>6</w:t>
      </w:r>
      <w:r w:rsidR="00917C80" w:rsidRPr="00585DE4">
        <w:rPr>
          <w:rFonts w:eastAsia="SimSun" w:cs="Arial"/>
          <w:lang w:val="mn-MN"/>
        </w:rPr>
        <w:t xml:space="preserve"> хув</w:t>
      </w:r>
      <w:r w:rsidR="00C72AE5" w:rsidRPr="00585DE4">
        <w:rPr>
          <w:rFonts w:eastAsia="SimSun" w:cs="Arial"/>
          <w:lang w:val="mn-MN"/>
        </w:rPr>
        <w:t>ийг</w:t>
      </w:r>
      <w:r w:rsidR="00917C80" w:rsidRPr="00585DE4">
        <w:rPr>
          <w:rFonts w:eastAsia="SimSun" w:cs="Arial"/>
          <w:lang w:val="mn-MN"/>
        </w:rPr>
        <w:t xml:space="preserve"> </w:t>
      </w:r>
      <w:r w:rsidR="007638FC" w:rsidRPr="00585DE4">
        <w:rPr>
          <w:rFonts w:eastAsia="SimSun" w:cs="Arial"/>
          <w:lang w:val="mn-MN"/>
        </w:rPr>
        <w:t xml:space="preserve">худалдан </w:t>
      </w:r>
      <w:r w:rsidR="003B76D8" w:rsidRPr="00585DE4">
        <w:rPr>
          <w:rFonts w:eastAsia="SimSun" w:cs="Arial"/>
          <w:lang w:val="mn-MN"/>
        </w:rPr>
        <w:t xml:space="preserve">авдаг </w:t>
      </w:r>
      <w:r w:rsidR="00D94B60" w:rsidRPr="00585DE4">
        <w:rPr>
          <w:rFonts w:eastAsia="SimSun" w:cs="Arial"/>
          <w:lang w:val="mn-MN"/>
        </w:rPr>
        <w:t>ба тус улсын</w:t>
      </w:r>
      <w:r w:rsidR="003B76D8" w:rsidRPr="00585DE4">
        <w:rPr>
          <w:rFonts w:eastAsia="SimSun" w:cs="Arial"/>
          <w:lang w:val="mn-MN"/>
        </w:rPr>
        <w:t xml:space="preserve"> </w:t>
      </w:r>
      <w:r w:rsidR="0017039F" w:rsidRPr="00585DE4">
        <w:rPr>
          <w:rFonts w:eastAsia="SimSun" w:cs="Arial"/>
          <w:lang w:val="mn-MN"/>
        </w:rPr>
        <w:t xml:space="preserve">хэрэглээний үнийн өсөлт </w:t>
      </w:r>
      <w:r w:rsidR="00146E68" w:rsidRPr="00585DE4">
        <w:rPr>
          <w:rFonts w:eastAsia="SimSun" w:cs="Arial"/>
          <w:lang w:val="mn-MN"/>
        </w:rPr>
        <w:t xml:space="preserve">оны эхний </w:t>
      </w:r>
      <w:r w:rsidR="00D94B60" w:rsidRPr="00585DE4">
        <w:rPr>
          <w:rFonts w:eastAsia="SimSun" w:cs="Arial"/>
          <w:lang w:val="mn-MN"/>
        </w:rPr>
        <w:t>хагас жилд</w:t>
      </w:r>
      <w:r w:rsidR="0017039F" w:rsidRPr="00585DE4">
        <w:rPr>
          <w:rFonts w:eastAsia="SimSun" w:cs="Arial"/>
          <w:lang w:val="mn-MN"/>
        </w:rPr>
        <w:t xml:space="preserve"> 0 хувь</w:t>
      </w:r>
      <w:r w:rsidR="00BE12E5" w:rsidRPr="00585DE4">
        <w:rPr>
          <w:rFonts w:eastAsia="SimSun" w:cs="Arial"/>
          <w:lang w:val="mn-MN"/>
        </w:rPr>
        <w:t xml:space="preserve"> </w:t>
      </w:r>
      <w:r w:rsidR="00077225" w:rsidRPr="00585DE4">
        <w:rPr>
          <w:rFonts w:eastAsia="SimSun" w:cs="Arial"/>
          <w:lang w:val="mn-MN"/>
        </w:rPr>
        <w:t>байсан нь</w:t>
      </w:r>
      <w:r w:rsidR="00995325" w:rsidRPr="00585DE4">
        <w:rPr>
          <w:rFonts w:eastAsia="SimSun" w:cs="Arial"/>
          <w:lang w:val="mn-MN"/>
        </w:rPr>
        <w:t xml:space="preserve"> </w:t>
      </w:r>
      <w:r w:rsidR="00B4486C" w:rsidRPr="00585DE4">
        <w:rPr>
          <w:rFonts w:eastAsia="SimSun" w:cs="Arial"/>
          <w:lang w:val="mn-MN"/>
        </w:rPr>
        <w:t xml:space="preserve">импортын </w:t>
      </w:r>
      <w:r w:rsidR="00597F61" w:rsidRPr="00585DE4">
        <w:rPr>
          <w:rFonts w:eastAsia="SimSun" w:cs="Arial"/>
          <w:lang w:val="mn-MN"/>
        </w:rPr>
        <w:t>үнийн өсөлт</w:t>
      </w:r>
      <w:r w:rsidR="00A135B2" w:rsidRPr="00585DE4">
        <w:rPr>
          <w:rFonts w:eastAsia="SimSun" w:cs="Arial"/>
          <w:lang w:val="mn-MN"/>
        </w:rPr>
        <w:t xml:space="preserve"> бага </w:t>
      </w:r>
      <w:r w:rsidR="001D4494" w:rsidRPr="00585DE4">
        <w:rPr>
          <w:rFonts w:eastAsia="SimSun" w:cs="Arial"/>
          <w:lang w:val="mn-MN"/>
        </w:rPr>
        <w:t>байхад нөлөөллөө</w:t>
      </w:r>
      <w:r w:rsidR="007A5A82" w:rsidRPr="00585DE4">
        <w:rPr>
          <w:rStyle w:val="ListParagraphChar"/>
          <w:lang w:val="mn-MN"/>
        </w:rPr>
        <w:t>.</w:t>
      </w:r>
      <w:r w:rsidR="002F1C80" w:rsidRPr="00585DE4">
        <w:rPr>
          <w:rStyle w:val="ListParagraphChar"/>
          <w:lang w:val="mn-MN"/>
        </w:rPr>
        <w:t xml:space="preserve"> </w:t>
      </w:r>
      <w:r w:rsidR="00EB532D" w:rsidRPr="00585DE4">
        <w:rPr>
          <w:bCs/>
          <w:lang w:val="mn-MN"/>
        </w:rPr>
        <w:t>Импортын өсөлтийг барааны бүлгээр авч үзвэл</w:t>
      </w:r>
      <w:r w:rsidR="00EB532D" w:rsidRPr="00585DE4">
        <w:rPr>
          <w:lang w:val="mn-MN"/>
        </w:rPr>
        <w:t xml:space="preserve"> нийт өсөлтийн </w:t>
      </w:r>
      <w:r w:rsidR="00701C24" w:rsidRPr="00585DE4">
        <w:rPr>
          <w:lang w:val="mn-MN"/>
        </w:rPr>
        <w:t>10.5</w:t>
      </w:r>
      <w:r w:rsidR="00EB532D" w:rsidRPr="00585DE4">
        <w:rPr>
          <w:lang w:val="mn-MN"/>
        </w:rPr>
        <w:t xml:space="preserve"> нэгж хувийг машин механик, тоног төхөөрөмж, </w:t>
      </w:r>
      <w:r w:rsidR="00F6412D" w:rsidRPr="00585DE4">
        <w:rPr>
          <w:lang w:val="mn-MN"/>
        </w:rPr>
        <w:t>7.9</w:t>
      </w:r>
      <w:r w:rsidR="00731EFC" w:rsidRPr="00585DE4">
        <w:rPr>
          <w:lang w:val="mn-MN"/>
        </w:rPr>
        <w:t xml:space="preserve"> нэгж хувийг хэрэглээний бүтээгдэхүүн,</w:t>
      </w:r>
      <w:r w:rsidR="00701C24" w:rsidRPr="00585DE4">
        <w:rPr>
          <w:lang w:val="mn-MN"/>
        </w:rPr>
        <w:t xml:space="preserve"> 5.4</w:t>
      </w:r>
      <w:r w:rsidR="00EB532D" w:rsidRPr="00585DE4">
        <w:rPr>
          <w:lang w:val="mn-MN"/>
        </w:rPr>
        <w:t xml:space="preserve"> нэгж хувийг аж үйлдвэрийн орц тус тус бүрдүүлсэн байна. </w:t>
      </w:r>
    </w:p>
    <w:tbl>
      <w:tblPr>
        <w:tblStyle w:val="TableGrid"/>
        <w:tblpPr w:leftFromText="181" w:rightFromText="181" w:vertAnchor="page" w:horzAnchor="margin" w:tblpXSpec="right" w:tblpY="12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202"/>
      </w:tblGrid>
      <w:tr w:rsidR="00595B82" w:rsidRPr="0016261E" w14:paraId="2CE0EA8A" w14:textId="77777777" w:rsidTr="00595B82">
        <w:trPr>
          <w:trHeight w:val="442"/>
        </w:trPr>
        <w:tc>
          <w:tcPr>
            <w:tcW w:w="4362" w:type="dxa"/>
            <w:gridSpan w:val="2"/>
            <w:tcBorders>
              <w:top w:val="single" w:sz="4" w:space="0" w:color="auto"/>
              <w:bottom w:val="single" w:sz="4" w:space="0" w:color="auto"/>
            </w:tcBorders>
          </w:tcPr>
          <w:p w14:paraId="0049DE47" w14:textId="37B980D4" w:rsidR="00595B82" w:rsidRPr="00585DE4" w:rsidRDefault="00595B82" w:rsidP="00595B82">
            <w:pPr>
              <w:pStyle w:val="Caption"/>
              <w:jc w:val="left"/>
              <w:rPr>
                <w:rFonts w:cs="Arial"/>
                <w:iCs w:val="0"/>
                <w:lang w:val="mn-MN"/>
              </w:rPr>
            </w:pPr>
            <w:bookmarkStart w:id="50" w:name="_Toc174112852"/>
            <w:bookmarkStart w:id="51" w:name="_Toc174436448"/>
            <w:r w:rsidRPr="00585DE4">
              <w:rPr>
                <w:lang w:val="mn-MN"/>
              </w:rPr>
              <w:lastRenderedPageBreak/>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11</w:t>
            </w:r>
            <w:r w:rsidRPr="00585DE4">
              <w:rPr>
                <w:lang w:val="mn-MN"/>
              </w:rPr>
              <w:fldChar w:fldCharType="end"/>
            </w:r>
            <w:r w:rsidRPr="00585DE4">
              <w:rPr>
                <w:lang w:val="mn-MN"/>
              </w:rPr>
              <w:t xml:space="preserve">. </w:t>
            </w:r>
            <w:r w:rsidRPr="00585DE4">
              <w:rPr>
                <w:rFonts w:cs="Arial"/>
                <w:lang w:val="mn-MN"/>
              </w:rPr>
              <w:t>Импорт, хэрэглээний зориулалтаар (</w:t>
            </w:r>
            <w:r w:rsidRPr="00585DE4">
              <w:rPr>
                <w:rFonts w:cs="Arial"/>
                <w:iCs w:val="0"/>
                <w:lang w:val="mn-MN"/>
              </w:rPr>
              <w:t>тэрбум</w:t>
            </w:r>
            <w:r w:rsidRPr="00585DE4">
              <w:rPr>
                <w:rFonts w:cs="Arial"/>
                <w:lang w:val="mn-MN"/>
              </w:rPr>
              <w:t xml:space="preserve"> ам.доллар)</w:t>
            </w:r>
            <w:bookmarkEnd w:id="50"/>
            <w:bookmarkEnd w:id="51"/>
            <w:r w:rsidRPr="00585DE4">
              <w:rPr>
                <w:rFonts w:cs="Arial"/>
                <w:iCs w:val="0"/>
                <w:lang w:val="mn-MN"/>
              </w:rPr>
              <w:t xml:space="preserve"> </w:t>
            </w:r>
          </w:p>
        </w:tc>
      </w:tr>
      <w:tr w:rsidR="00595B82" w:rsidRPr="00585DE4" w14:paraId="41F0AA6D" w14:textId="77777777" w:rsidTr="00595B82">
        <w:trPr>
          <w:trHeight w:val="1899"/>
        </w:trPr>
        <w:tc>
          <w:tcPr>
            <w:tcW w:w="2160" w:type="dxa"/>
            <w:tcBorders>
              <w:top w:val="single" w:sz="4" w:space="0" w:color="auto"/>
            </w:tcBorders>
          </w:tcPr>
          <w:p w14:paraId="4B927212" w14:textId="77777777" w:rsidR="00595B82" w:rsidRPr="00585DE4" w:rsidRDefault="00595B82" w:rsidP="00595B82">
            <w:pPr>
              <w:tabs>
                <w:tab w:val="left" w:pos="8550"/>
              </w:tabs>
              <w:spacing w:after="0" w:line="240" w:lineRule="auto"/>
              <w:jc w:val="left"/>
              <w:rPr>
                <w:rFonts w:cs="Arial"/>
                <w:b/>
                <w:color w:val="000000" w:themeColor="text1"/>
                <w:lang w:val="mn-MN"/>
              </w:rPr>
            </w:pPr>
            <w:r w:rsidRPr="00585DE4">
              <w:rPr>
                <w:noProof/>
              </w:rPr>
              <w:drawing>
                <wp:inline distT="0" distB="0" distL="0" distR="0" wp14:anchorId="282DF9C1" wp14:editId="5A596A7B">
                  <wp:extent cx="1234440" cy="1146175"/>
                  <wp:effectExtent l="0" t="0" r="3810" b="0"/>
                  <wp:docPr id="143882268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F3E41B-2425-4987-A540-9C8E73BF3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202" w:type="dxa"/>
            <w:tcBorders>
              <w:top w:val="single" w:sz="4" w:space="0" w:color="auto"/>
            </w:tcBorders>
          </w:tcPr>
          <w:p w14:paraId="4C2EFEC5" w14:textId="77777777" w:rsidR="00595B82" w:rsidRPr="00585DE4" w:rsidRDefault="00595B82" w:rsidP="00595B82">
            <w:pPr>
              <w:tabs>
                <w:tab w:val="left" w:pos="8550"/>
              </w:tabs>
              <w:spacing w:after="0" w:line="240" w:lineRule="auto"/>
              <w:rPr>
                <w:rFonts w:cs="Arial"/>
                <w:color w:val="000000" w:themeColor="text1"/>
                <w:lang w:val="mn-MN"/>
              </w:rPr>
            </w:pPr>
            <w:r w:rsidRPr="00585DE4">
              <w:rPr>
                <w:noProof/>
              </w:rPr>
              <w:drawing>
                <wp:inline distT="0" distB="0" distL="0" distR="0" wp14:anchorId="6B6AAF48" wp14:editId="3356CC06">
                  <wp:extent cx="1261110" cy="1170940"/>
                  <wp:effectExtent l="0" t="0" r="0" b="0"/>
                  <wp:docPr id="188972613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F2F9D8-2FAE-4D9A-AAFC-CB08FB590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595B82" w:rsidRPr="00585DE4" w14:paraId="32CAB438" w14:textId="77777777" w:rsidTr="00595B82">
        <w:trPr>
          <w:trHeight w:val="1841"/>
        </w:trPr>
        <w:tc>
          <w:tcPr>
            <w:tcW w:w="2160" w:type="dxa"/>
          </w:tcPr>
          <w:p w14:paraId="48C6EFCA" w14:textId="77777777" w:rsidR="00595B82" w:rsidRPr="00585DE4" w:rsidRDefault="00595B82" w:rsidP="00595B82">
            <w:pPr>
              <w:tabs>
                <w:tab w:val="left" w:pos="8550"/>
              </w:tabs>
              <w:spacing w:after="0" w:line="240" w:lineRule="auto"/>
              <w:rPr>
                <w:rFonts w:cs="Arial"/>
                <w:color w:val="000000" w:themeColor="text1"/>
                <w:sz w:val="12"/>
                <w:szCs w:val="12"/>
                <w:lang w:val="mn-MN"/>
              </w:rPr>
            </w:pPr>
            <w:r w:rsidRPr="00585DE4">
              <w:rPr>
                <w:noProof/>
              </w:rPr>
              <w:drawing>
                <wp:inline distT="0" distB="0" distL="0" distR="0" wp14:anchorId="258925FB" wp14:editId="23DDC5C4">
                  <wp:extent cx="1234440" cy="1146175"/>
                  <wp:effectExtent l="0" t="0" r="3810" b="0"/>
                  <wp:docPr id="94517240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F80674-3E97-43CF-A8A8-30B9E52AC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202" w:type="dxa"/>
          </w:tcPr>
          <w:p w14:paraId="12E9EA35" w14:textId="77777777" w:rsidR="00595B82" w:rsidRPr="00585DE4" w:rsidRDefault="00595B82" w:rsidP="00595B82">
            <w:pPr>
              <w:tabs>
                <w:tab w:val="left" w:pos="8550"/>
              </w:tabs>
              <w:spacing w:after="0" w:line="240" w:lineRule="auto"/>
              <w:rPr>
                <w:rFonts w:cs="Arial"/>
                <w:color w:val="000000" w:themeColor="text1"/>
                <w:lang w:val="mn-MN"/>
              </w:rPr>
            </w:pPr>
            <w:r w:rsidRPr="00585DE4">
              <w:rPr>
                <w:noProof/>
              </w:rPr>
              <w:drawing>
                <wp:inline distT="0" distB="0" distL="0" distR="0" wp14:anchorId="4C2ED552" wp14:editId="0DF8C3E7">
                  <wp:extent cx="1261110" cy="1170940"/>
                  <wp:effectExtent l="0" t="0" r="0" b="0"/>
                  <wp:docPr id="147413253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FDE61D-0C23-4243-88D6-D27C0C52C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95B82" w:rsidRPr="0016261E" w14:paraId="6A10F904" w14:textId="77777777" w:rsidTr="00595B82">
        <w:trPr>
          <w:trHeight w:val="90"/>
        </w:trPr>
        <w:tc>
          <w:tcPr>
            <w:tcW w:w="4362" w:type="dxa"/>
            <w:gridSpan w:val="2"/>
            <w:tcBorders>
              <w:bottom w:val="single" w:sz="4" w:space="0" w:color="auto"/>
            </w:tcBorders>
          </w:tcPr>
          <w:p w14:paraId="25708E54" w14:textId="77777777" w:rsidR="00595B82" w:rsidRPr="00585DE4" w:rsidRDefault="00595B82" w:rsidP="00595B82">
            <w:pPr>
              <w:tabs>
                <w:tab w:val="left" w:pos="8550"/>
              </w:tabs>
              <w:spacing w:after="0"/>
              <w:ind w:right="36"/>
              <w:jc w:val="right"/>
              <w:rPr>
                <w:rFonts w:cs="Arial"/>
                <w:color w:val="000000" w:themeColor="text1"/>
                <w:sz w:val="16"/>
                <w:szCs w:val="16"/>
                <w:lang w:val="mn-MN"/>
              </w:rPr>
            </w:pPr>
            <w:r w:rsidRPr="00585DE4">
              <w:rPr>
                <w:rFonts w:eastAsia="SimSun" w:cs="Arial"/>
                <w:i/>
                <w:color w:val="000000" w:themeColor="text1"/>
                <w:sz w:val="16"/>
                <w:szCs w:val="16"/>
                <w:lang w:val="mn-MN"/>
              </w:rPr>
              <w:t>Эх сурвалж:  Гаалийн ерөнхий газар</w:t>
            </w:r>
          </w:p>
        </w:tc>
      </w:tr>
    </w:tbl>
    <w:p w14:paraId="1E9630EC" w14:textId="67C499E4" w:rsidR="0061468D" w:rsidRPr="00585DE4" w:rsidRDefault="0061468D" w:rsidP="0061468D">
      <w:pPr>
        <w:rPr>
          <w:rFonts w:eastAsia="Yu Mincho" w:cs="Segoe UI Light"/>
          <w:lang w:val="mn-MN"/>
        </w:rPr>
      </w:pPr>
      <w:r w:rsidRPr="00585DE4">
        <w:rPr>
          <w:rFonts w:eastAsia="SimSun" w:cs="Arial"/>
          <w:szCs w:val="24"/>
          <w:lang w:val="mn-MN"/>
        </w:rPr>
        <w:t>Дотоодын эдийн засгийн өсөлт тогтвортой хадгалагдаж, аж ахуй нэгжүүдийн санхүүгийн эх үүсвэр сайжирснаар тоног төхөөрөмжийн импорт өмнөх оны мөн үеэс 42 хувиар өсөж 1.0 тэрбум ам.долларт хүрлээ. Д</w:t>
      </w:r>
      <w:r w:rsidRPr="00585DE4">
        <w:rPr>
          <w:rFonts w:eastAsia="Yu Mincho" w:cs="Segoe UI Light"/>
          <w:lang w:val="mn-MN"/>
        </w:rPr>
        <w:t xml:space="preserve">отоодын үйлдвэрлэлийг </w:t>
      </w:r>
      <w:r w:rsidRPr="00585DE4">
        <w:rPr>
          <w:lang w:val="mn-MN"/>
        </w:rPr>
        <w:lastRenderedPageBreak/>
        <w:t xml:space="preserve">нэмэгдүүлэх, эдийн засгийг төрөлжүүлэх хүрээнд эрчим хүч, хүнс, хөдөө аж ахуйн үйлдвэрлэлийн зориулалттай зарим тоног төхөөрөмжийг гаалийн татвараас чөлөөлснөөр тоног төхөөрөмжийн </w:t>
      </w:r>
      <w:r w:rsidRPr="00585DE4">
        <w:rPr>
          <w:rFonts w:eastAsia="Yu Mincho" w:cs="Segoe UI Light"/>
          <w:lang w:val="mn-MN"/>
        </w:rPr>
        <w:t>импорт нэмэгдэж, цаашид боловсруулах үйлдвэрлэлийн салбарыг дэмжихээр байна. Мөн уул уурхай болон тээврийн салбарын идэвхжилтэй холбоотойгоор ачааны тээврийн хэрэгслийн импорт 337 сая ам.долларт хүрч өмнөх оны мөн үеэс 51 хувиар, экскаватор, шанагат ачигчийн импорт 184 сая ам.долларт хүрч 2 дахин, дизел</w:t>
      </w:r>
      <w:r w:rsidRPr="00585DE4">
        <w:rPr>
          <w:rFonts w:eastAsia="Yu Mincho" w:cs="Segoe UI Light"/>
          <w:lang w:val="mn-MN" w:eastAsia="ja-JP"/>
        </w:rPr>
        <w:t>ийн</w:t>
      </w:r>
      <w:r w:rsidRPr="00585DE4">
        <w:rPr>
          <w:rFonts w:eastAsia="Yu Mincho" w:cs="Segoe UI Light"/>
          <w:lang w:val="mn-MN"/>
        </w:rPr>
        <w:t xml:space="preserve"> түлшний импорт 24 хувиар тус тус өслөө. </w:t>
      </w:r>
    </w:p>
    <w:p w14:paraId="26F66ADA" w14:textId="77514CCF" w:rsidR="0061468D" w:rsidRPr="00585DE4" w:rsidRDefault="0061468D" w:rsidP="0061468D">
      <w:pPr>
        <w:rPr>
          <w:rFonts w:eastAsia="Yu Mincho" w:cs="Segoe UI Light"/>
          <w:lang w:val="mn-MN"/>
        </w:rPr>
      </w:pPr>
      <w:r w:rsidRPr="00585DE4">
        <w:rPr>
          <w:rFonts w:eastAsia="Yu Mincho" w:cs="Segoe UI Light"/>
          <w:lang w:val="mn-MN"/>
        </w:rPr>
        <w:t xml:space="preserve">Өрхийн бодит орлого сүүлийн гурван улирал дараалан өсөж, өрхийн хэрэглээ нэмэгдсэнээр хэрэглээний бүтээгдэхүүний импорт өмнөх оны мөн үеэс 22.7 хувиар нэмэгдэж, 1.8 тэрбум ам.долларт хүрлээ. </w:t>
      </w:r>
    </w:p>
    <w:p w14:paraId="076EACBD" w14:textId="77777777" w:rsidR="001F1551" w:rsidRPr="00585DE4" w:rsidRDefault="001F1551" w:rsidP="001F1551">
      <w:pPr>
        <w:rPr>
          <w:rFonts w:eastAsia="SimSun" w:cs="Arial"/>
          <w:szCs w:val="24"/>
          <w:lang w:val="mn-MN"/>
        </w:rPr>
      </w:pPr>
      <w:r w:rsidRPr="00585DE4">
        <w:rPr>
          <w:rFonts w:eastAsia="Yu Mincho" w:cs="Segoe UI Light"/>
          <w:lang w:val="mn-MN"/>
        </w:rPr>
        <w:t xml:space="preserve">Иргэдийн зээлийн өсөлт нь удаан эдэлгээтэй хэрэглээний бүтээгдэхүүний эрэлтийг нэмэгдүүлэх хандлагатай байдаг бөгөөд энэ оны эхний улиралд иргэдийн зээл 37.6 хувиар өссөн бол суудлын машины импорт 455 сая ам.долларт хүрч өмнөх оны мөн үеэс 41 хувиар өссөн байна. </w:t>
      </w:r>
      <w:r w:rsidRPr="00585DE4">
        <w:rPr>
          <w:lang w:val="mn-MN"/>
        </w:rPr>
        <w:t xml:space="preserve">Суудлын авто машины импорт өсөж, аймаг, сумдын тэмдэглэлт ойн арга хэмжээтэй холбоотойгоор орон нутаг руу зорчих хөдөлгөөн нэмэгдсэнээр </w:t>
      </w:r>
      <w:r w:rsidRPr="00585DE4">
        <w:rPr>
          <w:bCs/>
          <w:lang w:val="mn-MN"/>
        </w:rPr>
        <w:t xml:space="preserve">авто бензиний импорт 310 сая ам.долларт хүрч, өмнөх оны мөн үеэс </w:t>
      </w:r>
      <w:r w:rsidRPr="00585DE4">
        <w:rPr>
          <w:lang w:val="mn-MN"/>
        </w:rPr>
        <w:t>46</w:t>
      </w:r>
      <w:r w:rsidRPr="00585DE4">
        <w:rPr>
          <w:bCs/>
          <w:lang w:val="mn-MN"/>
        </w:rPr>
        <w:t xml:space="preserve"> хувиар өслөө.</w:t>
      </w:r>
    </w:p>
    <w:p w14:paraId="30CFF2AC" w14:textId="77777777" w:rsidR="005D0F29" w:rsidRPr="00585DE4" w:rsidRDefault="005D0F29">
      <w:pPr>
        <w:spacing w:after="160" w:line="259" w:lineRule="auto"/>
        <w:jc w:val="left"/>
        <w:rPr>
          <w:rFonts w:eastAsia="Times New Roman" w:cstheme="majorBidi"/>
          <w:b/>
          <w:color w:val="055957"/>
          <w:sz w:val="26"/>
          <w:szCs w:val="26"/>
          <w:lang w:val="mn-MN" w:eastAsia="ja-JP"/>
        </w:rPr>
      </w:pPr>
      <w:bookmarkStart w:id="52" w:name="_Toc145333623"/>
      <w:r w:rsidRPr="00585DE4">
        <w:rPr>
          <w:rFonts w:eastAsia="Times New Roman"/>
          <w:lang w:val="mn-MN"/>
        </w:rPr>
        <w:br w:type="page"/>
      </w:r>
    </w:p>
    <w:p w14:paraId="0E8BC9EF" w14:textId="11A2E24A" w:rsidR="006B19F7" w:rsidRPr="00585DE4" w:rsidRDefault="006B19F7" w:rsidP="006B19F7">
      <w:pPr>
        <w:pStyle w:val="Heading2"/>
        <w:rPr>
          <w:lang w:val="mn-MN"/>
        </w:rPr>
      </w:pPr>
      <w:bookmarkStart w:id="53" w:name="_Toc174110130"/>
      <w:bookmarkStart w:id="54" w:name="_Toc174112836"/>
      <w:bookmarkStart w:id="55" w:name="_Toc174436419"/>
      <w:r w:rsidRPr="00585DE4">
        <w:rPr>
          <w:rFonts w:eastAsia="Times New Roman"/>
          <w:lang w:val="mn-MN"/>
        </w:rPr>
        <w:lastRenderedPageBreak/>
        <w:t>1.2. Макро эдийн засгийн 202</w:t>
      </w:r>
      <w:r w:rsidR="00A6356C" w:rsidRPr="00585DE4">
        <w:rPr>
          <w:rFonts w:eastAsia="Times New Roman"/>
          <w:lang w:val="mn-MN"/>
        </w:rPr>
        <w:t>4</w:t>
      </w:r>
      <w:r w:rsidRPr="00585DE4">
        <w:rPr>
          <w:rFonts w:eastAsia="Times New Roman"/>
          <w:lang w:val="mn-MN"/>
        </w:rPr>
        <w:t xml:space="preserve"> оны хүлээгдэж буй гүйцэтгэл</w:t>
      </w:r>
      <w:bookmarkEnd w:id="52"/>
      <w:bookmarkEnd w:id="53"/>
      <w:bookmarkEnd w:id="54"/>
      <w:bookmarkEnd w:id="55"/>
      <w:r w:rsidRPr="00585DE4">
        <w:rPr>
          <w:rFonts w:eastAsia="Times New Roman"/>
          <w:lang w:val="mn-MN"/>
        </w:rPr>
        <w:t xml:space="preserve"> </w:t>
      </w:r>
    </w:p>
    <w:p w14:paraId="0DD4D06E" w14:textId="4BE9BD38" w:rsidR="008E11C4" w:rsidRPr="00585DE4" w:rsidRDefault="006B19F7" w:rsidP="008E11C4">
      <w:pPr>
        <w:rPr>
          <w:lang w:val="mn-MN"/>
        </w:rPr>
      </w:pPr>
      <w:r w:rsidRPr="00585DE4">
        <w:rPr>
          <w:rFonts w:eastAsia="Times New Roman" w:cs="Arial"/>
          <w:b/>
          <w:i/>
          <w:lang w:val="mn-MN"/>
        </w:rPr>
        <w:t>Дотоодын нийт бүтээгдэхүүн:</w:t>
      </w:r>
      <w:r w:rsidRPr="00585DE4">
        <w:rPr>
          <w:rFonts w:eastAsia="Times New Roman" w:cs="Arial"/>
          <w:lang w:val="mn-MN"/>
        </w:rPr>
        <w:t xml:space="preserve"> </w:t>
      </w:r>
      <w:r w:rsidR="008E11C4" w:rsidRPr="00585DE4">
        <w:rPr>
          <w:lang w:val="mn-MN"/>
        </w:rPr>
        <w:t>Эдийн засгийн өсөлт</w:t>
      </w:r>
      <w:r w:rsidR="008C11C3" w:rsidRPr="00585DE4">
        <w:rPr>
          <w:lang w:val="mn-MN"/>
        </w:rPr>
        <w:t>ийг</w:t>
      </w:r>
      <w:r w:rsidR="008E11C4" w:rsidRPr="00585DE4">
        <w:rPr>
          <w:lang w:val="mn-MN"/>
        </w:rPr>
        <w:t xml:space="preserve"> 2024 оны эцэст </w:t>
      </w:r>
      <w:r w:rsidR="001718A9" w:rsidRPr="00585DE4">
        <w:rPr>
          <w:lang w:val="mn-MN"/>
        </w:rPr>
        <w:t>5.</w:t>
      </w:r>
      <w:r w:rsidR="008E11C4" w:rsidRPr="00585DE4">
        <w:rPr>
          <w:lang w:val="mn-MN"/>
        </w:rPr>
        <w:t>6 хувь байхаар төсөөлж байна</w:t>
      </w:r>
      <w:r w:rsidR="00486975" w:rsidRPr="00585DE4">
        <w:rPr>
          <w:rStyle w:val="FootnoteReference"/>
          <w:lang w:val="mn-MN"/>
        </w:rPr>
        <w:footnoteReference w:id="5"/>
      </w:r>
      <w:r w:rsidR="008E11C4" w:rsidRPr="00585DE4">
        <w:rPr>
          <w:lang w:val="mn-MN"/>
        </w:rPr>
        <w:t>.</w:t>
      </w:r>
      <w:r w:rsidR="00C726BD" w:rsidRPr="00585DE4">
        <w:rPr>
          <w:lang w:val="mn-MN"/>
        </w:rPr>
        <w:t xml:space="preserve"> </w:t>
      </w:r>
      <w:r w:rsidR="00410DF5" w:rsidRPr="00585DE4">
        <w:rPr>
          <w:lang w:val="mn-MN"/>
        </w:rPr>
        <w:t>Салбаруудаар авч үзвэл,</w:t>
      </w:r>
      <w:r w:rsidR="008E11C4" w:rsidRPr="00585DE4">
        <w:rPr>
          <w:lang w:val="mn-MN"/>
        </w:rPr>
        <w:t xml:space="preserve"> Оюутолгойн гүний уурхайн олборлолт</w:t>
      </w:r>
      <w:r w:rsidR="00572C4B" w:rsidRPr="00585DE4">
        <w:rPr>
          <w:lang w:val="mn-MN"/>
        </w:rPr>
        <w:t xml:space="preserve">ын нөлөөгөөр </w:t>
      </w:r>
      <w:r w:rsidR="008E11C4" w:rsidRPr="00585DE4">
        <w:rPr>
          <w:lang w:val="mn-MN"/>
        </w:rPr>
        <w:t xml:space="preserve">баяжмал дахь зэс болон алтны </w:t>
      </w:r>
      <w:r w:rsidR="001102F1" w:rsidRPr="00585DE4">
        <w:rPr>
          <w:lang w:val="mn-MN"/>
        </w:rPr>
        <w:t>агуулга</w:t>
      </w:r>
      <w:r w:rsidR="008E11C4" w:rsidRPr="00585DE4">
        <w:rPr>
          <w:lang w:val="mn-MN"/>
        </w:rPr>
        <w:t xml:space="preserve"> нэмэгдэхийн зэрэгцээ нүүрс, төмрийн хүдрийн олборлолт </w:t>
      </w:r>
      <w:r w:rsidR="00572C4B" w:rsidRPr="00585DE4">
        <w:rPr>
          <w:lang w:val="mn-MN"/>
        </w:rPr>
        <w:t>өсөж,</w:t>
      </w:r>
      <w:r w:rsidR="008E11C4" w:rsidRPr="00585DE4">
        <w:rPr>
          <w:lang w:val="mn-MN"/>
        </w:rPr>
        <w:t xml:space="preserve"> уул уурхайн салбарын үйлдвэрлэл нэмэгдэхээр байна. Уул уурхайн салбарын дам нөлөөгөөр ачаа тээвэр өсөлттэй байх бол жуулчдыг татахад чиглэсэн арга хэмжээнүүдийн нөлөөгөөр 2024 оны сүүлийн хагас жилд аялал жуулчлал, үйлчилгээний салбар өсөх хүлээлттэй байна. Цалин, тэтгэвэр, тэтгэмж нэмэгдсэнээр өрхийн хэрэглээ өсөж, дотоод </w:t>
      </w:r>
      <w:r w:rsidR="000E16C3" w:rsidRPr="00585DE4">
        <w:rPr>
          <w:lang w:val="mn-MN"/>
        </w:rPr>
        <w:t xml:space="preserve">эдийн засгийн идэвхжил хадгалагдан </w:t>
      </w:r>
      <w:r w:rsidR="008E11C4" w:rsidRPr="00585DE4">
        <w:rPr>
          <w:lang w:val="mn-MN"/>
        </w:rPr>
        <w:t>улмаар худалдаа, үйлчилгээний борлуулалт нэмэгдэн эдийн засгийн өсөлтөд эерэг нөлөө үзүүлэхээр байна.</w:t>
      </w:r>
      <w:r w:rsidR="00592E6C" w:rsidRPr="00585DE4">
        <w:rPr>
          <w:lang w:val="mn-MN"/>
        </w:rPr>
        <w:t xml:space="preserve"> </w:t>
      </w:r>
      <w:r w:rsidR="005C4DA1" w:rsidRPr="00585DE4">
        <w:rPr>
          <w:lang w:val="mn-MN"/>
        </w:rPr>
        <w:t>Харин цаг агаарын таагүй нөхцөл байдлын улмаас том малын зүй бус хорогдол 2023 оны түвшнээс давж, хөдөө аж ахуйн салбарын үйлдвэрлэл 2024 онд агшиж, өсөлтийг хязгаарлахаар байна.</w:t>
      </w:r>
      <w:r w:rsidR="00622A54" w:rsidRPr="00585DE4">
        <w:rPr>
          <w:lang w:val="mn-MN"/>
        </w:rPr>
        <w:t xml:space="preserve"> </w:t>
      </w:r>
    </w:p>
    <w:p w14:paraId="52CC010D" w14:textId="20BFD767" w:rsidR="00F44EFE" w:rsidRPr="00585DE4" w:rsidRDefault="006B19F7" w:rsidP="00F44EFE">
      <w:pPr>
        <w:ind w:right="36"/>
        <w:rPr>
          <w:rFonts w:eastAsia="SimSun" w:cs="Arial"/>
          <w:szCs w:val="24"/>
          <w:lang w:val="mn-MN"/>
        </w:rPr>
      </w:pPr>
      <w:r w:rsidRPr="00585DE4">
        <w:rPr>
          <w:rFonts w:eastAsia="Times New Roman"/>
          <w:b/>
          <w:i/>
          <w:lang w:val="mn-MN"/>
        </w:rPr>
        <w:t>Гадаад худалдаа:</w:t>
      </w:r>
      <w:r w:rsidRPr="00585DE4">
        <w:rPr>
          <w:rFonts w:eastAsia="Times New Roman"/>
          <w:i/>
          <w:lang w:val="mn-MN"/>
        </w:rPr>
        <w:t xml:space="preserve"> </w:t>
      </w:r>
      <w:r w:rsidR="00F44EFE" w:rsidRPr="00585DE4">
        <w:rPr>
          <w:rFonts w:eastAsia="SimSun" w:cs="Arial"/>
          <w:szCs w:val="24"/>
          <w:lang w:val="mn-MN"/>
        </w:rPr>
        <w:t xml:space="preserve">Гадаад худалдааны нийт бараа эргэлт 2024 оны жилийн эцэст </w:t>
      </w:r>
      <w:r w:rsidR="00B26CF3" w:rsidRPr="00585DE4">
        <w:rPr>
          <w:rFonts w:eastAsia="SimSun" w:cs="Arial"/>
          <w:szCs w:val="24"/>
          <w:lang w:val="mn-MN"/>
        </w:rPr>
        <w:t>28.5</w:t>
      </w:r>
      <w:r w:rsidR="00F44EFE" w:rsidRPr="00585DE4">
        <w:rPr>
          <w:rFonts w:eastAsia="SimSun" w:cs="Arial"/>
          <w:szCs w:val="24"/>
          <w:lang w:val="mn-MN"/>
        </w:rPr>
        <w:t xml:space="preserve"> тэрбум ам.долларт хүрч, худалдааны тэнцэл </w:t>
      </w:r>
      <w:r w:rsidR="0088703F" w:rsidRPr="00585DE4">
        <w:rPr>
          <w:rFonts w:eastAsia="SimSun" w:cs="Arial"/>
          <w:szCs w:val="24"/>
          <w:lang w:val="mn-MN"/>
        </w:rPr>
        <w:t>4.9</w:t>
      </w:r>
      <w:r w:rsidR="00F44EFE" w:rsidRPr="00585DE4">
        <w:rPr>
          <w:rFonts w:eastAsia="SimSun" w:cs="Arial"/>
          <w:szCs w:val="24"/>
          <w:lang w:val="mn-MN"/>
        </w:rPr>
        <w:t xml:space="preserve"> тэрбум ам.долларын ашигтай гарахаар төсөөлж байна. </w:t>
      </w:r>
      <w:r w:rsidR="00361A55" w:rsidRPr="00585DE4">
        <w:rPr>
          <w:rFonts w:eastAsia="SimSun" w:cs="Arial"/>
          <w:szCs w:val="24"/>
          <w:lang w:val="mn-MN"/>
        </w:rPr>
        <w:t xml:space="preserve">Оюутолгойн бүлэг ордын нийт нөөцийн 80 гаруй хувь </w:t>
      </w:r>
      <w:r w:rsidR="00121A80" w:rsidRPr="00585DE4">
        <w:rPr>
          <w:rFonts w:eastAsia="SimSun" w:cs="Arial"/>
          <w:szCs w:val="24"/>
          <w:lang w:val="mn-MN"/>
        </w:rPr>
        <w:t xml:space="preserve">нь </w:t>
      </w:r>
      <w:r w:rsidR="00361A55" w:rsidRPr="00585DE4">
        <w:rPr>
          <w:rFonts w:eastAsia="SimSun" w:cs="Arial"/>
          <w:szCs w:val="24"/>
          <w:lang w:val="mn-MN"/>
        </w:rPr>
        <w:t>газрын гүнд оршдог</w:t>
      </w:r>
      <w:r w:rsidR="00EC6413" w:rsidRPr="00585DE4">
        <w:rPr>
          <w:rFonts w:eastAsia="SimSun" w:cs="Arial"/>
          <w:szCs w:val="24"/>
          <w:lang w:val="mn-MN"/>
        </w:rPr>
        <w:t xml:space="preserve"> ба</w:t>
      </w:r>
      <w:r w:rsidR="00361A55" w:rsidRPr="00585DE4">
        <w:rPr>
          <w:rFonts w:eastAsia="SimSun" w:cs="Arial"/>
          <w:szCs w:val="24"/>
          <w:lang w:val="mn-MN"/>
        </w:rPr>
        <w:t xml:space="preserve"> эрдсийн өндөр агуулгатай гүний уурхай ашиглалтад орсонтой холбоотойгоор 202</w:t>
      </w:r>
      <w:r w:rsidR="002B5046" w:rsidRPr="00585DE4">
        <w:rPr>
          <w:rFonts w:eastAsia="SimSun" w:cs="Arial"/>
          <w:szCs w:val="24"/>
          <w:lang w:val="mn-MN"/>
        </w:rPr>
        <w:t>4</w:t>
      </w:r>
      <w:r w:rsidR="00361A55" w:rsidRPr="00585DE4">
        <w:rPr>
          <w:rFonts w:eastAsia="SimSun" w:cs="Arial"/>
          <w:szCs w:val="24"/>
          <w:lang w:val="mn-MN"/>
        </w:rPr>
        <w:t xml:space="preserve"> онд зэсийн баяжмалын экспорт 1,5</w:t>
      </w:r>
      <w:r w:rsidR="0059731A" w:rsidRPr="00585DE4">
        <w:rPr>
          <w:rFonts w:eastAsia="SimSun" w:cs="Arial"/>
          <w:szCs w:val="24"/>
          <w:lang w:val="mn-MN"/>
        </w:rPr>
        <w:t>60</w:t>
      </w:r>
      <w:r w:rsidR="00361A55" w:rsidRPr="00585DE4">
        <w:rPr>
          <w:rFonts w:eastAsia="SimSun" w:cs="Arial"/>
          <w:szCs w:val="24"/>
          <w:lang w:val="mn-MN"/>
        </w:rPr>
        <w:t xml:space="preserve"> мянган тоннд хүрч</w:t>
      </w:r>
      <w:r w:rsidR="0059731A" w:rsidRPr="00585DE4">
        <w:rPr>
          <w:rFonts w:eastAsia="SimSun" w:cs="Arial"/>
          <w:szCs w:val="24"/>
          <w:lang w:val="mn-MN"/>
        </w:rPr>
        <w:t xml:space="preserve"> </w:t>
      </w:r>
      <w:r w:rsidR="00BB2186" w:rsidRPr="00585DE4">
        <w:rPr>
          <w:rFonts w:eastAsia="SimSun" w:cs="Arial"/>
          <w:szCs w:val="24"/>
          <w:lang w:val="mn-MN"/>
        </w:rPr>
        <w:t xml:space="preserve">нэмэгдэхээр байна. </w:t>
      </w:r>
      <w:r w:rsidR="007521F7" w:rsidRPr="00585DE4">
        <w:rPr>
          <w:rFonts w:eastAsia="SimSun" w:cs="Arial"/>
          <w:szCs w:val="24"/>
          <w:lang w:val="mn-MN"/>
        </w:rPr>
        <w:t xml:space="preserve">Түүнчлэн, </w:t>
      </w:r>
      <w:r w:rsidR="000C570D" w:rsidRPr="00585DE4">
        <w:rPr>
          <w:rFonts w:eastAsia="SimSun" w:cs="Arial"/>
          <w:szCs w:val="24"/>
          <w:lang w:val="mn-MN"/>
        </w:rPr>
        <w:t>х</w:t>
      </w:r>
      <w:r w:rsidR="00F44EFE" w:rsidRPr="00585DE4">
        <w:rPr>
          <w:rFonts w:eastAsia="SimSun" w:cs="Arial"/>
          <w:szCs w:val="24"/>
          <w:lang w:val="mn-MN"/>
        </w:rPr>
        <w:t>илийн боомтуудын дэд бүтцийг сайжруулах, тээвэр зохион байгуулалтыг оновчтой хийх, уул уурхайн бүтээгдэхүүний биржийн үйл ажиллагааг өргөтгөх зэрэг арга хэмжээнүүдийн үр дүнд нүүрсний экспорт 78 сая тоннд,</w:t>
      </w:r>
      <w:r w:rsidR="00EA21D3" w:rsidRPr="00585DE4">
        <w:rPr>
          <w:rFonts w:eastAsia="SimSun" w:cs="Arial"/>
          <w:szCs w:val="24"/>
          <w:lang w:val="mn-MN"/>
        </w:rPr>
        <w:t xml:space="preserve"> </w:t>
      </w:r>
      <w:r w:rsidR="00DD1D67" w:rsidRPr="00585DE4">
        <w:rPr>
          <w:rFonts w:eastAsia="SimSun" w:cs="Arial"/>
          <w:szCs w:val="24"/>
          <w:lang w:val="mn-MN"/>
        </w:rPr>
        <w:t>төмрийн хүдрийн экспорт 8</w:t>
      </w:r>
      <w:r w:rsidR="00B549CB" w:rsidRPr="00585DE4">
        <w:rPr>
          <w:rFonts w:eastAsia="SimSun" w:cs="Arial"/>
          <w:szCs w:val="24"/>
          <w:lang w:val="mn-MN"/>
        </w:rPr>
        <w:t>,</w:t>
      </w:r>
      <w:r w:rsidR="00DD1D67" w:rsidRPr="00585DE4">
        <w:rPr>
          <w:rFonts w:eastAsia="SimSun" w:cs="Arial"/>
          <w:szCs w:val="24"/>
          <w:lang w:val="mn-MN"/>
        </w:rPr>
        <w:t>4</w:t>
      </w:r>
      <w:r w:rsidR="00B549CB" w:rsidRPr="00585DE4">
        <w:rPr>
          <w:rFonts w:eastAsia="SimSun" w:cs="Arial"/>
          <w:szCs w:val="24"/>
          <w:lang w:val="mn-MN"/>
        </w:rPr>
        <w:t>00</w:t>
      </w:r>
      <w:r w:rsidR="00DD1D67" w:rsidRPr="00585DE4">
        <w:rPr>
          <w:rFonts w:eastAsia="SimSun" w:cs="Arial"/>
          <w:szCs w:val="24"/>
          <w:lang w:val="mn-MN"/>
        </w:rPr>
        <w:t xml:space="preserve"> </w:t>
      </w:r>
      <w:r w:rsidR="00B549CB" w:rsidRPr="00585DE4">
        <w:rPr>
          <w:rFonts w:eastAsia="SimSun" w:cs="Arial"/>
          <w:szCs w:val="24"/>
          <w:lang w:val="mn-MN"/>
        </w:rPr>
        <w:t>мянган</w:t>
      </w:r>
      <w:r w:rsidR="00DD1D67" w:rsidRPr="00585DE4">
        <w:rPr>
          <w:rFonts w:eastAsia="SimSun" w:cs="Arial"/>
          <w:szCs w:val="24"/>
          <w:lang w:val="mn-MN"/>
        </w:rPr>
        <w:t xml:space="preserve"> тоннд, газрын тосны экспо</w:t>
      </w:r>
      <w:r w:rsidR="007521F7" w:rsidRPr="00585DE4">
        <w:rPr>
          <w:rFonts w:eastAsia="SimSun" w:cs="Arial"/>
          <w:szCs w:val="24"/>
          <w:lang w:val="mn-MN"/>
        </w:rPr>
        <w:t xml:space="preserve">рт 4,210 мянган </w:t>
      </w:r>
      <w:r w:rsidR="00256730" w:rsidRPr="00585DE4">
        <w:rPr>
          <w:rFonts w:eastAsia="SimSun" w:cs="Arial"/>
          <w:szCs w:val="24"/>
          <w:lang w:val="mn-MN"/>
        </w:rPr>
        <w:t>баррельд</w:t>
      </w:r>
      <w:r w:rsidR="007521F7" w:rsidRPr="00585DE4">
        <w:rPr>
          <w:rFonts w:eastAsia="SimSun" w:cs="Arial"/>
          <w:szCs w:val="24"/>
          <w:lang w:val="mn-MN"/>
        </w:rPr>
        <w:t xml:space="preserve"> </w:t>
      </w:r>
      <w:r w:rsidR="00D22FD1" w:rsidRPr="00585DE4">
        <w:rPr>
          <w:rFonts w:eastAsia="SimSun" w:cs="Arial"/>
          <w:szCs w:val="24"/>
          <w:lang w:val="mn-MN"/>
        </w:rPr>
        <w:t xml:space="preserve">тус тус </w:t>
      </w:r>
      <w:r w:rsidR="007521F7" w:rsidRPr="00585DE4">
        <w:rPr>
          <w:rFonts w:eastAsia="SimSun" w:cs="Arial"/>
          <w:szCs w:val="24"/>
          <w:lang w:val="mn-MN"/>
        </w:rPr>
        <w:t>хүрч</w:t>
      </w:r>
      <w:r w:rsidR="001E5179" w:rsidRPr="00585DE4">
        <w:rPr>
          <w:rFonts w:eastAsia="SimSun" w:cs="Arial"/>
          <w:szCs w:val="24"/>
          <w:lang w:val="mn-MN"/>
        </w:rPr>
        <w:t xml:space="preserve">, </w:t>
      </w:r>
      <w:r w:rsidR="00E62511" w:rsidRPr="00585DE4">
        <w:rPr>
          <w:rFonts w:eastAsia="SimSun" w:cs="Arial"/>
          <w:szCs w:val="24"/>
          <w:lang w:val="mn-MN"/>
        </w:rPr>
        <w:t xml:space="preserve">нийт </w:t>
      </w:r>
      <w:r w:rsidR="001E5179" w:rsidRPr="00585DE4">
        <w:rPr>
          <w:rFonts w:eastAsia="SimSun" w:cs="Arial"/>
          <w:szCs w:val="24"/>
          <w:lang w:val="mn-MN"/>
        </w:rPr>
        <w:t xml:space="preserve">экспортын </w:t>
      </w:r>
      <w:r w:rsidR="00E62511" w:rsidRPr="00585DE4">
        <w:rPr>
          <w:rFonts w:eastAsia="SimSun" w:cs="Arial"/>
          <w:szCs w:val="24"/>
          <w:lang w:val="mn-MN"/>
        </w:rPr>
        <w:t>дүн</w:t>
      </w:r>
      <w:r w:rsidR="001E5179" w:rsidRPr="00585DE4">
        <w:rPr>
          <w:rFonts w:eastAsia="SimSun" w:cs="Arial"/>
          <w:szCs w:val="24"/>
          <w:lang w:val="mn-MN"/>
        </w:rPr>
        <w:t xml:space="preserve"> 16.</w:t>
      </w:r>
      <w:r w:rsidR="004B38B6" w:rsidRPr="00585DE4">
        <w:rPr>
          <w:rFonts w:eastAsia="SimSun" w:cs="Arial"/>
          <w:szCs w:val="24"/>
          <w:lang w:val="mn-MN"/>
        </w:rPr>
        <w:t>7</w:t>
      </w:r>
      <w:r w:rsidR="001E5179" w:rsidRPr="00585DE4">
        <w:rPr>
          <w:rFonts w:eastAsia="SimSun" w:cs="Arial"/>
          <w:szCs w:val="24"/>
          <w:lang w:val="mn-MN"/>
        </w:rPr>
        <w:t xml:space="preserve"> тэрбум ам.долларт хүрэх</w:t>
      </w:r>
      <w:r w:rsidR="00E541A8" w:rsidRPr="00585DE4">
        <w:rPr>
          <w:rFonts w:eastAsia="SimSun" w:cs="Arial"/>
          <w:szCs w:val="24"/>
          <w:lang w:val="mn-MN"/>
        </w:rPr>
        <w:t xml:space="preserve"> төлөвтэй</w:t>
      </w:r>
      <w:r w:rsidR="007521F7" w:rsidRPr="00585DE4">
        <w:rPr>
          <w:rFonts w:eastAsia="SimSun" w:cs="Arial"/>
          <w:szCs w:val="24"/>
          <w:lang w:val="mn-MN"/>
        </w:rPr>
        <w:t xml:space="preserve"> байна.</w:t>
      </w:r>
      <w:r w:rsidR="00F44EFE" w:rsidRPr="00585DE4">
        <w:rPr>
          <w:rFonts w:eastAsia="SimSun" w:cs="Arial"/>
          <w:szCs w:val="24"/>
          <w:lang w:val="mn-MN"/>
        </w:rPr>
        <w:t xml:space="preserve"> </w:t>
      </w:r>
      <w:r w:rsidR="00C261EE" w:rsidRPr="00585DE4">
        <w:rPr>
          <w:rFonts w:eastAsia="SimSun" w:cs="Arial"/>
          <w:szCs w:val="24"/>
          <w:lang w:val="mn-MN"/>
        </w:rPr>
        <w:t>Эдийн</w:t>
      </w:r>
      <w:r w:rsidR="00F44EFE" w:rsidRPr="00585DE4">
        <w:rPr>
          <w:rFonts w:eastAsia="SimSun" w:cs="Arial"/>
          <w:szCs w:val="24"/>
          <w:lang w:val="mn-MN"/>
        </w:rPr>
        <w:t xml:space="preserve"> засгийн өсөлт тогтвортой </w:t>
      </w:r>
      <w:r w:rsidR="00BB48DC" w:rsidRPr="00585DE4">
        <w:rPr>
          <w:rFonts w:eastAsia="SimSun" w:cs="Arial"/>
          <w:szCs w:val="24"/>
          <w:lang w:val="mn-MN"/>
        </w:rPr>
        <w:t>байж,</w:t>
      </w:r>
      <w:r w:rsidR="00C261EE" w:rsidRPr="00585DE4">
        <w:rPr>
          <w:rFonts w:eastAsia="SimSun" w:cs="Arial"/>
          <w:szCs w:val="24"/>
          <w:lang w:val="mn-MN"/>
        </w:rPr>
        <w:t xml:space="preserve"> </w:t>
      </w:r>
      <w:r w:rsidR="001106E2" w:rsidRPr="00585DE4">
        <w:rPr>
          <w:rFonts w:eastAsia="SimSun" w:cs="Arial"/>
          <w:szCs w:val="24"/>
          <w:lang w:val="mn-MN"/>
        </w:rPr>
        <w:t>бизнес</w:t>
      </w:r>
      <w:r w:rsidR="004C1A1E" w:rsidRPr="00585DE4">
        <w:rPr>
          <w:rFonts w:eastAsia="SimSun" w:cs="Arial"/>
          <w:szCs w:val="24"/>
          <w:lang w:val="mn-MN"/>
        </w:rPr>
        <w:t xml:space="preserve">ийн зээл олголт </w:t>
      </w:r>
      <w:r w:rsidR="00DC6466" w:rsidRPr="00585DE4">
        <w:rPr>
          <w:rFonts w:eastAsia="SimSun" w:cs="Arial"/>
          <w:szCs w:val="24"/>
          <w:lang w:val="mn-MN"/>
        </w:rPr>
        <w:t>нэмэгдэж</w:t>
      </w:r>
      <w:r w:rsidR="00775544" w:rsidRPr="00585DE4">
        <w:rPr>
          <w:rFonts w:eastAsia="SimSun" w:cs="Arial"/>
          <w:szCs w:val="24"/>
          <w:lang w:val="mn-MN"/>
        </w:rPr>
        <w:t xml:space="preserve"> байгаагийн нөлөөгөөр</w:t>
      </w:r>
      <w:r w:rsidR="00C261EE" w:rsidRPr="00585DE4">
        <w:rPr>
          <w:rFonts w:eastAsia="SimSun" w:cs="Arial"/>
          <w:szCs w:val="24"/>
          <w:lang w:val="mn-MN"/>
        </w:rPr>
        <w:t xml:space="preserve"> уул уурхай, барилга, үйлдвэрлэлийн салбарын тоног төхөөрөмж, материалын импорт </w:t>
      </w:r>
      <w:r w:rsidR="00DC6466" w:rsidRPr="00585DE4">
        <w:rPr>
          <w:rFonts w:eastAsia="SimSun" w:cs="Arial"/>
          <w:szCs w:val="24"/>
          <w:lang w:val="mn-MN"/>
        </w:rPr>
        <w:t>өсөхөөр</w:t>
      </w:r>
      <w:r w:rsidR="00101650" w:rsidRPr="00585DE4">
        <w:rPr>
          <w:rFonts w:eastAsia="SimSun" w:cs="Arial"/>
          <w:szCs w:val="24"/>
          <w:lang w:val="mn-MN"/>
        </w:rPr>
        <w:t xml:space="preserve"> байна</w:t>
      </w:r>
      <w:r w:rsidR="00775544" w:rsidRPr="00585DE4">
        <w:rPr>
          <w:rFonts w:eastAsia="SimSun" w:cs="Arial"/>
          <w:szCs w:val="24"/>
          <w:lang w:val="mn-MN"/>
        </w:rPr>
        <w:t>. Мөн ө</w:t>
      </w:r>
      <w:r w:rsidR="00F44EFE" w:rsidRPr="00585DE4">
        <w:rPr>
          <w:rFonts w:eastAsia="SimSun" w:cs="Arial"/>
          <w:szCs w:val="24"/>
          <w:lang w:val="mn-MN"/>
        </w:rPr>
        <w:t>рхийн орлого</w:t>
      </w:r>
      <w:r w:rsidR="00380FD8" w:rsidRPr="00585DE4">
        <w:rPr>
          <w:rFonts w:eastAsia="SimSun" w:cs="Arial"/>
          <w:szCs w:val="24"/>
          <w:lang w:val="mn-MN"/>
        </w:rPr>
        <w:t xml:space="preserve"> өсөж</w:t>
      </w:r>
      <w:r w:rsidR="00F44EFE" w:rsidRPr="00585DE4">
        <w:rPr>
          <w:rFonts w:eastAsia="SimSun" w:cs="Arial"/>
          <w:szCs w:val="24"/>
          <w:lang w:val="mn-MN"/>
        </w:rPr>
        <w:t xml:space="preserve">, </w:t>
      </w:r>
      <w:r w:rsidR="00775544" w:rsidRPr="00585DE4">
        <w:rPr>
          <w:rFonts w:eastAsia="SimSun" w:cs="Arial"/>
          <w:szCs w:val="24"/>
          <w:lang w:val="mn-MN"/>
        </w:rPr>
        <w:t>хэрэглээний</w:t>
      </w:r>
      <w:r w:rsidR="00F44EFE" w:rsidRPr="00585DE4">
        <w:rPr>
          <w:rFonts w:eastAsia="SimSun" w:cs="Arial"/>
          <w:szCs w:val="24"/>
          <w:lang w:val="mn-MN"/>
        </w:rPr>
        <w:t xml:space="preserve"> зээл олголт нэмэгд</w:t>
      </w:r>
      <w:r w:rsidR="00234EC5" w:rsidRPr="00585DE4">
        <w:rPr>
          <w:rFonts w:eastAsia="SimSun" w:cs="Arial"/>
          <w:szCs w:val="24"/>
          <w:lang w:val="mn-MN"/>
        </w:rPr>
        <w:t xml:space="preserve">сэнээр </w:t>
      </w:r>
      <w:r w:rsidR="00775544" w:rsidRPr="00585DE4">
        <w:rPr>
          <w:rFonts w:eastAsia="SimSun" w:cs="Arial"/>
          <w:szCs w:val="24"/>
          <w:lang w:val="mn-MN"/>
        </w:rPr>
        <w:t>хүнс, хэрэглээний бараа, шатахуун зэрэг бүтээгдэхүүний импорт өснө. Нийт</w:t>
      </w:r>
      <w:r w:rsidR="00F44EFE" w:rsidRPr="00585DE4">
        <w:rPr>
          <w:rFonts w:eastAsia="SimSun" w:cs="Arial"/>
          <w:szCs w:val="24"/>
          <w:lang w:val="mn-MN"/>
        </w:rPr>
        <w:t xml:space="preserve"> импорт 2024 оны эцэст 11.</w:t>
      </w:r>
      <w:r w:rsidR="0088703F" w:rsidRPr="00585DE4">
        <w:rPr>
          <w:rFonts w:eastAsia="SimSun" w:cs="Arial"/>
          <w:szCs w:val="24"/>
          <w:lang w:val="mn-MN"/>
        </w:rPr>
        <w:t>8</w:t>
      </w:r>
      <w:r w:rsidR="00F44EFE" w:rsidRPr="00585DE4">
        <w:rPr>
          <w:rFonts w:eastAsia="SimSun" w:cs="Arial"/>
          <w:szCs w:val="24"/>
          <w:lang w:val="mn-MN"/>
        </w:rPr>
        <w:t xml:space="preserve"> тэрбум ам.долларт хүрч </w:t>
      </w:r>
      <w:r w:rsidR="00702FE9" w:rsidRPr="00585DE4">
        <w:rPr>
          <w:rFonts w:eastAsia="SimSun" w:cs="Arial"/>
          <w:szCs w:val="24"/>
          <w:lang w:val="mn-MN"/>
        </w:rPr>
        <w:t>өсөх</w:t>
      </w:r>
      <w:r w:rsidR="00F44EFE" w:rsidRPr="00585DE4">
        <w:rPr>
          <w:rFonts w:eastAsia="SimSun" w:cs="Arial"/>
          <w:szCs w:val="24"/>
          <w:lang w:val="mn-MN"/>
        </w:rPr>
        <w:t xml:space="preserve"> </w:t>
      </w:r>
      <w:r w:rsidR="00702FE9" w:rsidRPr="00585DE4">
        <w:rPr>
          <w:rFonts w:eastAsia="SimSun" w:cs="Arial"/>
          <w:szCs w:val="24"/>
          <w:lang w:val="mn-MN"/>
        </w:rPr>
        <w:t>төлөвтэй</w:t>
      </w:r>
      <w:r w:rsidR="00C54787" w:rsidRPr="00585DE4">
        <w:rPr>
          <w:rFonts w:eastAsia="SimSun" w:cs="Arial"/>
          <w:szCs w:val="24"/>
          <w:lang w:val="mn-MN"/>
        </w:rPr>
        <w:t xml:space="preserve"> </w:t>
      </w:r>
      <w:r w:rsidR="00F44EFE" w:rsidRPr="00585DE4">
        <w:rPr>
          <w:rFonts w:eastAsia="SimSun" w:cs="Arial"/>
          <w:szCs w:val="24"/>
          <w:lang w:val="mn-MN"/>
        </w:rPr>
        <w:t>байна</w:t>
      </w:r>
      <w:r w:rsidR="003C6695" w:rsidRPr="00585DE4">
        <w:rPr>
          <w:rFonts w:eastAsia="SimSun" w:cs="Arial"/>
          <w:szCs w:val="24"/>
          <w:lang w:val="mn-MN"/>
        </w:rPr>
        <w:t>.</w:t>
      </w:r>
    </w:p>
    <w:p w14:paraId="5B091196" w14:textId="42334398" w:rsidR="002F64D5" w:rsidRPr="00585DE4" w:rsidRDefault="00905B6D" w:rsidP="00F44EFE">
      <w:pPr>
        <w:ind w:right="36"/>
        <w:rPr>
          <w:rFonts w:eastAsia="SimSun" w:cs="Arial"/>
          <w:szCs w:val="24"/>
          <w:lang w:val="mn-MN"/>
        </w:rPr>
      </w:pPr>
      <w:r w:rsidRPr="00585DE4">
        <w:rPr>
          <w:rFonts w:eastAsia="SimSun" w:cs="Arial"/>
          <w:szCs w:val="24"/>
          <w:lang w:val="mn-MN"/>
        </w:rPr>
        <w:t>Засгийн газраас гадаад валютын нөөцийг нэмэгдүүлэх чиглэлд авч хэрэгжүүлж буй арга хэмжээ</w:t>
      </w:r>
      <w:r w:rsidR="00C90A7E" w:rsidRPr="00585DE4">
        <w:rPr>
          <w:rFonts w:eastAsia="SimSun" w:cs="Arial"/>
          <w:szCs w:val="24"/>
          <w:lang w:val="mn-MN"/>
        </w:rPr>
        <w:t>нүүд болон</w:t>
      </w:r>
      <w:r w:rsidRPr="00585DE4">
        <w:rPr>
          <w:rFonts w:eastAsia="SimSun" w:cs="Arial"/>
          <w:szCs w:val="24"/>
          <w:lang w:val="mn-MN"/>
        </w:rPr>
        <w:t xml:space="preserve"> уул уурхайн голлох бүтээгдэхүүнүүдийн экспортын биет хэмжээний өсөлтийн нөлөөгөөр төлбөрийн тэнцэл </w:t>
      </w:r>
      <w:r w:rsidR="00030621" w:rsidRPr="00585DE4">
        <w:rPr>
          <w:rFonts w:eastAsia="SimSun" w:cs="Arial"/>
          <w:szCs w:val="24"/>
          <w:lang w:val="mn-MN"/>
        </w:rPr>
        <w:t xml:space="preserve">2024 онд </w:t>
      </w:r>
      <w:r w:rsidRPr="00585DE4">
        <w:rPr>
          <w:rFonts w:eastAsia="SimSun" w:cs="Arial"/>
          <w:szCs w:val="24"/>
          <w:lang w:val="mn-MN"/>
        </w:rPr>
        <w:t>ашигтай гарахаар хүлээгдэж байна.</w:t>
      </w:r>
      <w:r w:rsidR="002F64D5" w:rsidRPr="00585DE4">
        <w:rPr>
          <w:rFonts w:eastAsia="SimSun" w:cs="Arial"/>
          <w:szCs w:val="24"/>
          <w:lang w:val="mn-MN"/>
        </w:rPr>
        <w:t xml:space="preserve"> </w:t>
      </w:r>
    </w:p>
    <w:p w14:paraId="35B4B3A6" w14:textId="368E5EC5" w:rsidR="00F95FF7" w:rsidRPr="00585DE4" w:rsidRDefault="006B19F7" w:rsidP="00BD4E7A">
      <w:pPr>
        <w:spacing w:line="278" w:lineRule="auto"/>
        <w:rPr>
          <w:rFonts w:cs="Arial"/>
          <w:lang w:val="mn-MN"/>
        </w:rPr>
      </w:pPr>
      <w:r w:rsidRPr="00585DE4">
        <w:rPr>
          <w:rFonts w:eastAsia="SimSun" w:cs="Arial"/>
          <w:b/>
          <w:i/>
          <w:szCs w:val="24"/>
          <w:lang w:val="mn-MN"/>
        </w:rPr>
        <w:t>Инфляц:</w:t>
      </w:r>
      <w:r w:rsidRPr="00585DE4">
        <w:rPr>
          <w:rFonts w:eastAsia="SimSun" w:cs="Arial"/>
          <w:szCs w:val="24"/>
          <w:lang w:val="mn-MN"/>
        </w:rPr>
        <w:t xml:space="preserve"> </w:t>
      </w:r>
      <w:r w:rsidR="00BD4E7A" w:rsidRPr="00585DE4">
        <w:rPr>
          <w:rFonts w:eastAsia="SimSun" w:cs="Arial"/>
          <w:szCs w:val="24"/>
          <w:lang w:val="mn-MN"/>
        </w:rPr>
        <w:t xml:space="preserve">Улсын </w:t>
      </w:r>
      <w:r w:rsidR="003929EE" w:rsidRPr="00585DE4">
        <w:rPr>
          <w:rFonts w:eastAsia="SimSun" w:cs="Arial"/>
          <w:szCs w:val="24"/>
          <w:lang w:val="mn-MN"/>
        </w:rPr>
        <w:t xml:space="preserve">жилийн </w:t>
      </w:r>
      <w:r w:rsidR="00BD4E7A" w:rsidRPr="00585DE4">
        <w:rPr>
          <w:rFonts w:eastAsia="SimSun" w:cs="Arial"/>
          <w:szCs w:val="24"/>
          <w:lang w:val="mn-MN"/>
        </w:rPr>
        <w:t>инфляц 2024 оны эцэст төв банкны зорилтот түвш</w:t>
      </w:r>
      <w:r w:rsidR="00413807" w:rsidRPr="00585DE4">
        <w:rPr>
          <w:rFonts w:eastAsia="SimSun" w:cs="Arial"/>
          <w:szCs w:val="24"/>
          <w:lang w:val="mn-MN"/>
        </w:rPr>
        <w:t>и</w:t>
      </w:r>
      <w:r w:rsidR="00BD4E7A" w:rsidRPr="00585DE4">
        <w:rPr>
          <w:rFonts w:eastAsia="SimSun" w:cs="Arial"/>
          <w:szCs w:val="24"/>
          <w:lang w:val="mn-MN"/>
        </w:rPr>
        <w:t>н</w:t>
      </w:r>
      <w:r w:rsidR="00413807" w:rsidRPr="00585DE4">
        <w:rPr>
          <w:rFonts w:eastAsia="SimSun" w:cs="Arial"/>
          <w:szCs w:val="24"/>
          <w:lang w:val="mn-MN"/>
        </w:rPr>
        <w:t xml:space="preserve"> болох 6</w:t>
      </w:r>
      <m:oMath>
        <m:r>
          <w:rPr>
            <w:rFonts w:ascii="Cambria Math" w:hAnsi="Cambria Math" w:cs="Arial"/>
            <w:sz w:val="20"/>
            <w:szCs w:val="18"/>
            <w:lang w:val="mn-MN"/>
          </w:rPr>
          <m:t>±</m:t>
        </m:r>
      </m:oMath>
      <w:r w:rsidR="00413807" w:rsidRPr="00585DE4">
        <w:rPr>
          <w:rFonts w:eastAsia="SimSun" w:cs="Arial"/>
          <w:szCs w:val="24"/>
          <w:lang w:val="mn-MN"/>
        </w:rPr>
        <w:t>2 хувийн</w:t>
      </w:r>
      <w:r w:rsidR="00BD4E7A" w:rsidRPr="00585DE4">
        <w:rPr>
          <w:rFonts w:eastAsia="SimSun" w:cs="Arial"/>
          <w:szCs w:val="24"/>
          <w:lang w:val="mn-MN"/>
        </w:rPr>
        <w:t xml:space="preserve"> дээд интервал орчимд байхаар хүлээгдэж байна. Өвөлжилт, хаваржилтын нөхцөл байдал хүндэрч, 2024 оны 2 дугаар улирлын байдлаар 8.1 сая толгой мал хорогдсон нь махны нийлүүлэлт буурч, үнэ өсөх эрсдэлийг нэмэгдүүллээ. Мөн </w:t>
      </w:r>
      <w:r w:rsidR="00BD4E7A" w:rsidRPr="00585DE4">
        <w:rPr>
          <w:rFonts w:cs="Arial"/>
          <w:lang w:val="mn-MN"/>
        </w:rPr>
        <w:t xml:space="preserve">Тяньжин боомт дээрх чингэлгийн тоо хэвийн үеийнхээс давж </w:t>
      </w:r>
      <w:r w:rsidR="00595B82" w:rsidRPr="00585DE4">
        <w:rPr>
          <w:rFonts w:cs="Arial"/>
          <w:lang w:val="mn-MN"/>
        </w:rPr>
        <w:t xml:space="preserve"> </w:t>
      </w:r>
      <w:r w:rsidR="00BD4E7A" w:rsidRPr="00585DE4">
        <w:rPr>
          <w:rFonts w:cs="Arial"/>
          <w:lang w:val="mn-MN"/>
        </w:rPr>
        <w:t xml:space="preserve">2024 оны 7 дугаар сарын </w:t>
      </w:r>
      <w:r w:rsidR="00C11158" w:rsidRPr="00585DE4">
        <w:rPr>
          <w:rFonts w:cs="Arial"/>
          <w:lang w:val="mn-MN"/>
        </w:rPr>
        <w:t xml:space="preserve">29-ний </w:t>
      </w:r>
      <w:r w:rsidR="00A9338B" w:rsidRPr="00585DE4">
        <w:rPr>
          <w:rFonts w:cs="Arial"/>
          <w:lang w:val="mn-MN"/>
        </w:rPr>
        <w:t>өдрийн</w:t>
      </w:r>
      <w:r w:rsidR="00C11158" w:rsidRPr="00585DE4">
        <w:rPr>
          <w:rFonts w:cs="Arial"/>
          <w:lang w:val="mn-MN"/>
        </w:rPr>
        <w:t xml:space="preserve"> </w:t>
      </w:r>
      <w:r w:rsidR="00BD4E7A" w:rsidRPr="00585DE4">
        <w:rPr>
          <w:rFonts w:cs="Arial"/>
          <w:lang w:val="mn-MN"/>
        </w:rPr>
        <w:t xml:space="preserve">байдлаар 5,800 орчим </w:t>
      </w:r>
      <w:r w:rsidR="00C11158" w:rsidRPr="00585DE4">
        <w:rPr>
          <w:rFonts w:cs="Arial"/>
          <w:lang w:val="mn-MN"/>
        </w:rPr>
        <w:t>байгаа</w:t>
      </w:r>
      <w:r w:rsidR="00BD4E7A" w:rsidRPr="00585DE4">
        <w:rPr>
          <w:rFonts w:cs="Arial"/>
          <w:lang w:val="mn-MN"/>
        </w:rPr>
        <w:t xml:space="preserve"> нь импортын барааны нийлүүлэлт тасалдаж, үнэ өсөх эрсдэлийг дагуулж байна.</w:t>
      </w:r>
      <w:r w:rsidR="00C11158" w:rsidRPr="00585DE4">
        <w:rPr>
          <w:rFonts w:cs="Arial"/>
          <w:lang w:val="mn-MN"/>
        </w:rPr>
        <w:t xml:space="preserve"> </w:t>
      </w:r>
    </w:p>
    <w:p w14:paraId="77E41C6A" w14:textId="594C550F" w:rsidR="006B19F7" w:rsidRPr="00585DE4" w:rsidRDefault="006B19F7" w:rsidP="003E7A06">
      <w:pPr>
        <w:pStyle w:val="Heading1"/>
        <w:spacing w:before="0" w:after="240"/>
        <w:rPr>
          <w:rFonts w:eastAsia="Times New Roman"/>
          <w:lang w:val="mn-MN"/>
        </w:rPr>
      </w:pPr>
      <w:bookmarkStart w:id="57" w:name="_Toc145333624"/>
      <w:bookmarkStart w:id="58" w:name="_Toc174110131"/>
      <w:bookmarkStart w:id="59" w:name="_Toc174112837"/>
      <w:bookmarkStart w:id="60" w:name="_Toc174436420"/>
      <w:r w:rsidRPr="00585DE4">
        <w:rPr>
          <w:rFonts w:eastAsia="Times New Roman"/>
          <w:lang w:val="mn-MN"/>
        </w:rPr>
        <w:lastRenderedPageBreak/>
        <w:t>Хоёр. Макро эдийн засгийн 202</w:t>
      </w:r>
      <w:r w:rsidR="00A6356C" w:rsidRPr="00585DE4">
        <w:rPr>
          <w:rFonts w:eastAsia="Times New Roman"/>
          <w:lang w:val="mn-MN"/>
        </w:rPr>
        <w:t>5</w:t>
      </w:r>
      <w:r w:rsidRPr="00585DE4">
        <w:rPr>
          <w:rFonts w:eastAsia="Times New Roman"/>
          <w:lang w:val="mn-MN"/>
        </w:rPr>
        <w:t xml:space="preserve"> оны чиг хандлага, төсөөлөл</w:t>
      </w:r>
      <w:bookmarkEnd w:id="57"/>
      <w:bookmarkEnd w:id="58"/>
      <w:bookmarkEnd w:id="59"/>
      <w:bookmarkEnd w:id="60"/>
      <w:r w:rsidRPr="00585DE4">
        <w:rPr>
          <w:rFonts w:eastAsia="Times New Roman"/>
          <w:lang w:val="mn-MN"/>
        </w:rPr>
        <w:t xml:space="preserve"> </w:t>
      </w:r>
    </w:p>
    <w:p w14:paraId="0523002E" w14:textId="726E2B4B" w:rsidR="006B19F7" w:rsidRPr="00585DE4" w:rsidRDefault="006B19F7" w:rsidP="000B1C62">
      <w:pPr>
        <w:pStyle w:val="Heading2"/>
        <w:spacing w:before="0" w:after="0"/>
        <w:rPr>
          <w:rFonts w:eastAsia="Times New Roman"/>
          <w:lang w:val="mn-MN"/>
        </w:rPr>
      </w:pPr>
      <w:bookmarkStart w:id="61" w:name="_Toc145333625"/>
      <w:bookmarkStart w:id="62" w:name="_Toc174110132"/>
      <w:bookmarkStart w:id="63" w:name="_Toc174112838"/>
      <w:bookmarkStart w:id="64" w:name="_Toc174436421"/>
      <w:r w:rsidRPr="00585DE4">
        <w:rPr>
          <w:rFonts w:eastAsia="Times New Roman"/>
          <w:lang w:val="mn-MN"/>
        </w:rPr>
        <w:t>2.1. Дэлхийн эдийн засгийн нөхцөл байдал</w:t>
      </w:r>
      <w:bookmarkEnd w:id="61"/>
      <w:bookmarkEnd w:id="62"/>
      <w:bookmarkEnd w:id="63"/>
      <w:bookmarkEnd w:id="64"/>
      <w:r w:rsidRPr="00585DE4">
        <w:rPr>
          <w:rFonts w:eastAsia="Times New Roman"/>
          <w:lang w:val="mn-MN"/>
        </w:rPr>
        <w:t xml:space="preserve"> </w:t>
      </w:r>
    </w:p>
    <w:tbl>
      <w:tblPr>
        <w:tblpPr w:leftFromText="180" w:rightFromText="180" w:vertAnchor="text" w:horzAnchor="margin" w:tblpXSpec="right" w:tblpY="203"/>
        <w:tblOverlap w:val="never"/>
        <w:tblW w:w="4695" w:type="dxa"/>
        <w:tblLook w:val="04A0" w:firstRow="1" w:lastRow="0" w:firstColumn="1" w:lastColumn="0" w:noHBand="0" w:noVBand="1"/>
      </w:tblPr>
      <w:tblGrid>
        <w:gridCol w:w="4695"/>
      </w:tblGrid>
      <w:tr w:rsidR="006A789B" w:rsidRPr="0016261E" w14:paraId="72B4C9FC" w14:textId="77777777" w:rsidTr="006A789B">
        <w:trPr>
          <w:trHeight w:val="415"/>
        </w:trPr>
        <w:tc>
          <w:tcPr>
            <w:tcW w:w="4695" w:type="dxa"/>
            <w:tcBorders>
              <w:top w:val="single" w:sz="4" w:space="0" w:color="auto"/>
              <w:bottom w:val="single" w:sz="4" w:space="0" w:color="auto"/>
            </w:tcBorders>
          </w:tcPr>
          <w:p w14:paraId="1E5D0C7D" w14:textId="21AD60D6" w:rsidR="006A789B" w:rsidRPr="00585DE4" w:rsidRDefault="006A789B" w:rsidP="00D177F0">
            <w:pPr>
              <w:pStyle w:val="Caption"/>
              <w:contextualSpacing/>
              <w:jc w:val="left"/>
              <w:rPr>
                <w:lang w:val="mn-MN"/>
              </w:rPr>
            </w:pPr>
            <w:bookmarkStart w:id="65" w:name="_Toc174110122"/>
            <w:bookmarkStart w:id="66" w:name="_Toc174112853"/>
            <w:bookmarkStart w:id="67" w:name="_Toc174436449"/>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12</w:t>
            </w:r>
            <w:r w:rsidRPr="00585DE4">
              <w:rPr>
                <w:lang w:val="mn-MN"/>
              </w:rPr>
              <w:fldChar w:fldCharType="end"/>
            </w:r>
            <w:r w:rsidRPr="00585DE4">
              <w:rPr>
                <w:lang w:val="mn-MN"/>
              </w:rPr>
              <w:t>. Дэлхийн эдийн засгийн өсөлтийн төсөөлөл</w:t>
            </w:r>
            <w:r w:rsidRPr="00585DE4">
              <w:rPr>
                <w:rStyle w:val="FootnoteReference"/>
                <w:lang w:val="mn-MN"/>
              </w:rPr>
              <w:footnoteReference w:id="6"/>
            </w:r>
            <w:r w:rsidRPr="00585DE4">
              <w:rPr>
                <w:lang w:val="mn-MN"/>
              </w:rPr>
              <w:t xml:space="preserve"> (хувь)</w:t>
            </w:r>
            <w:bookmarkEnd w:id="65"/>
            <w:bookmarkEnd w:id="66"/>
            <w:bookmarkEnd w:id="67"/>
          </w:p>
        </w:tc>
      </w:tr>
      <w:tr w:rsidR="006A789B" w:rsidRPr="00585DE4" w14:paraId="02A17992" w14:textId="77777777" w:rsidTr="006A789B">
        <w:trPr>
          <w:trHeight w:val="2647"/>
        </w:trPr>
        <w:tc>
          <w:tcPr>
            <w:tcW w:w="4695" w:type="dxa"/>
            <w:tcBorders>
              <w:top w:val="single" w:sz="4" w:space="0" w:color="auto"/>
            </w:tcBorders>
          </w:tcPr>
          <w:p w14:paraId="1CB5B9B1" w14:textId="77777777" w:rsidR="006A789B" w:rsidRPr="00585DE4" w:rsidRDefault="006A789B" w:rsidP="006A789B">
            <w:pPr>
              <w:jc w:val="center"/>
              <w:rPr>
                <w:rFonts w:cs="Arial"/>
                <w:lang w:val="mn-MN" w:eastAsia="ja-JP"/>
              </w:rPr>
            </w:pPr>
            <w:r w:rsidRPr="00585DE4">
              <w:rPr>
                <w:rFonts w:cs="Arial"/>
                <w:noProof/>
              </w:rPr>
              <w:drawing>
                <wp:inline distT="0" distB="0" distL="0" distR="0" wp14:anchorId="7ED211AD" wp14:editId="1B802446">
                  <wp:extent cx="2781300" cy="1866900"/>
                  <wp:effectExtent l="0" t="0" r="0" b="0"/>
                  <wp:docPr id="39559744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A789B" w:rsidRPr="00585DE4" w14:paraId="26720261" w14:textId="77777777" w:rsidTr="006A789B">
        <w:trPr>
          <w:trHeight w:val="80"/>
        </w:trPr>
        <w:tc>
          <w:tcPr>
            <w:tcW w:w="4695" w:type="dxa"/>
            <w:tcBorders>
              <w:bottom w:val="single" w:sz="4" w:space="0" w:color="auto"/>
            </w:tcBorders>
          </w:tcPr>
          <w:p w14:paraId="07C18758" w14:textId="77777777" w:rsidR="006A789B" w:rsidRPr="00585DE4" w:rsidRDefault="006A789B" w:rsidP="006A789B">
            <w:pPr>
              <w:spacing w:after="0"/>
              <w:jc w:val="right"/>
              <w:rPr>
                <w:rFonts w:cs="Arial"/>
                <w:i/>
                <w:color w:val="000000" w:themeColor="text1"/>
                <w:sz w:val="16"/>
                <w:szCs w:val="16"/>
                <w:lang w:val="mn-MN"/>
              </w:rPr>
            </w:pPr>
            <w:r w:rsidRPr="00585DE4">
              <w:rPr>
                <w:rFonts w:cs="Arial"/>
                <w:i/>
                <w:color w:val="000000" w:themeColor="text1"/>
                <w:sz w:val="16"/>
                <w:szCs w:val="16"/>
                <w:lang w:val="mn-MN"/>
              </w:rPr>
              <w:t>Эх сурвалж:</w:t>
            </w:r>
            <w:r w:rsidRPr="00585DE4">
              <w:rPr>
                <w:color w:val="000000" w:themeColor="text1"/>
                <w:lang w:val="mn-MN"/>
              </w:rPr>
              <w:t xml:space="preserve"> </w:t>
            </w:r>
            <w:r w:rsidRPr="00585DE4">
              <w:rPr>
                <w:rFonts w:cs="Arial"/>
                <w:i/>
                <w:color w:val="000000" w:themeColor="text1"/>
                <w:sz w:val="16"/>
                <w:szCs w:val="16"/>
                <w:lang w:val="mn-MN"/>
              </w:rPr>
              <w:t>Дэлхийн эдийн засгийн төлөвийн тайлан</w:t>
            </w:r>
            <w:r w:rsidRPr="00585DE4">
              <w:rPr>
                <w:rFonts w:cs="Arial"/>
                <w:i/>
                <w:color w:val="000000" w:themeColor="text1"/>
                <w:sz w:val="16"/>
                <w:szCs w:val="16"/>
                <w:lang w:val="mn-MN" w:eastAsia="ja-JP"/>
              </w:rPr>
              <w:t>гууд, Блүүмберг терминал</w:t>
            </w:r>
          </w:p>
        </w:tc>
      </w:tr>
    </w:tbl>
    <w:p w14:paraId="3D647B0C" w14:textId="1EDE3610" w:rsidR="00EC700A" w:rsidRPr="00585DE4" w:rsidRDefault="00E70EE0" w:rsidP="0079248D">
      <w:pPr>
        <w:spacing w:before="120"/>
        <w:rPr>
          <w:rFonts w:eastAsia="Yu Mincho" w:cs="Arial"/>
          <w:szCs w:val="36"/>
          <w:lang w:val="mn-MN" w:eastAsia="ja-JP"/>
        </w:rPr>
      </w:pPr>
      <w:r w:rsidRPr="00585DE4">
        <w:rPr>
          <w:rFonts w:eastAsia="Yu Mincho" w:cs="Arial"/>
          <w:szCs w:val="36"/>
          <w:lang w:val="mn-MN" w:eastAsia="ja-JP"/>
        </w:rPr>
        <w:t>Сүүлийн жилүүдэд тохиосон цар тахал, геополитикийн тогтворгүй байдал, тэдгээрээс үүдэлтэй тээвэр, логистикийн саатал, үнийн өсөлт болон мөнгөний хатуу бодлогын нөлөө үргэлжилсэн ч ажил эрхлэлт, өрхийн орлог</w:t>
      </w:r>
      <w:r w:rsidR="00B14D5B" w:rsidRPr="00585DE4">
        <w:rPr>
          <w:rFonts w:eastAsia="Yu Mincho" w:cs="Arial"/>
          <w:szCs w:val="36"/>
          <w:lang w:val="mn-MN" w:eastAsia="ja-JP"/>
        </w:rPr>
        <w:t xml:space="preserve">ын өсөлт </w:t>
      </w:r>
      <w:r w:rsidRPr="00585DE4">
        <w:rPr>
          <w:rFonts w:eastAsia="Yu Mincho" w:cs="Arial"/>
          <w:szCs w:val="36"/>
          <w:lang w:val="mn-MN" w:eastAsia="ja-JP"/>
        </w:rPr>
        <w:t xml:space="preserve">нийт эрэлтийг дэмжсэнээр дэлхийн эдийн засаг 2023 онд 3.3 хувиар өслөө. </w:t>
      </w:r>
      <w:r w:rsidR="000D4EB6" w:rsidRPr="00585DE4">
        <w:rPr>
          <w:rFonts w:eastAsia="Yu Mincho" w:cs="Arial"/>
          <w:szCs w:val="36"/>
          <w:lang w:val="mn-MN" w:eastAsia="ja-JP"/>
        </w:rPr>
        <w:t>Дэлхийн эдийн засгийн өсөлт 2024 онд 3.2 хувь, 2025 онд 3.3 хувь орчимд тогтвортой хадгалагдана гэж Олон улсын валютын сан</w:t>
      </w:r>
      <w:r w:rsidR="00B202F6" w:rsidRPr="00585DE4">
        <w:rPr>
          <w:rFonts w:eastAsia="Yu Mincho" w:cs="Arial"/>
          <w:szCs w:val="36"/>
          <w:lang w:val="mn-MN" w:eastAsia="ja-JP"/>
        </w:rPr>
        <w:t xml:space="preserve"> (ОУВС</w:t>
      </w:r>
      <w:r w:rsidR="00AD502F" w:rsidRPr="00585DE4">
        <w:rPr>
          <w:rFonts w:eastAsia="Yu Mincho" w:cs="Arial"/>
          <w:szCs w:val="36"/>
          <w:lang w:val="mn-MN" w:eastAsia="ja-JP"/>
        </w:rPr>
        <w:t>)</w:t>
      </w:r>
      <w:r w:rsidR="000D4EB6" w:rsidRPr="00585DE4">
        <w:rPr>
          <w:rFonts w:eastAsia="Yu Mincho" w:cs="Arial"/>
          <w:szCs w:val="36"/>
          <w:lang w:val="mn-MN" w:eastAsia="ja-JP"/>
        </w:rPr>
        <w:t xml:space="preserve"> тооцоолж байна. </w:t>
      </w:r>
      <w:r w:rsidR="000174C3" w:rsidRPr="00585DE4">
        <w:rPr>
          <w:rFonts w:eastAsia="Yu Mincho" w:cs="Arial"/>
          <w:szCs w:val="36"/>
          <w:lang w:val="mn-MN" w:eastAsia="ja-JP"/>
        </w:rPr>
        <w:t xml:space="preserve">Дэлхий нийтэд инфляцын түвшин аажмаар буурах хандлага ажиглагдаж байгаа нь мөнгөний бодлогын төлөвийг сулруулах орон зайг бий болгож, эдийн засгийн идэвхжилийг дэмжихээр байна. </w:t>
      </w:r>
      <w:r w:rsidRPr="00585DE4">
        <w:rPr>
          <w:rFonts w:eastAsia="Yu Mincho" w:cs="Arial"/>
          <w:szCs w:val="36"/>
          <w:lang w:val="mn-MN" w:eastAsia="ja-JP"/>
        </w:rPr>
        <w:t xml:space="preserve">Гэсэн хэдий ч геополитикийн тогтворгүй нөхцөл байдал хурцдах, голлох эдийн засгуудын өсөлт удаашрах, инфляц төсөөллөөс удаан хугацаанд өндөр түвшинд хадгалагдах зэрэг эрсдэлүүд дэлхийн эдийн засгийн төлөвийг муутгаж болзошгүй хэвээр байна. </w:t>
      </w:r>
    </w:p>
    <w:p w14:paraId="2B1561DE" w14:textId="2A72D051" w:rsidR="00C569DA" w:rsidRPr="00585DE4" w:rsidRDefault="00C32820" w:rsidP="0079248D">
      <w:pPr>
        <w:rPr>
          <w:rFonts w:eastAsia="Yu Mincho" w:cs="Arial"/>
          <w:szCs w:val="36"/>
          <w:lang w:val="mn-MN" w:eastAsia="ja-JP"/>
        </w:rPr>
      </w:pPr>
      <w:r w:rsidRPr="00585DE4">
        <w:rPr>
          <w:rFonts w:eastAsia="Yu Mincho" w:cs="Arial"/>
          <w:b/>
          <w:i/>
          <w:lang w:val="mn-MN"/>
        </w:rPr>
        <w:t>БНХАУ:</w:t>
      </w:r>
      <w:r w:rsidRPr="00585DE4">
        <w:rPr>
          <w:rFonts w:eastAsia="Yu Mincho" w:cs="Arial"/>
          <w:lang w:val="mn-MN"/>
        </w:rPr>
        <w:t xml:space="preserve"> </w:t>
      </w:r>
      <w:r w:rsidR="00C569DA" w:rsidRPr="00585DE4">
        <w:rPr>
          <w:rFonts w:eastAsia="Yu Mincho" w:cs="Arial"/>
          <w:lang w:val="mn-MN"/>
        </w:rPr>
        <w:t xml:space="preserve">БНХАУ-ын эдийн засаг 2024 оны </w:t>
      </w:r>
      <w:r w:rsidR="004F4723" w:rsidRPr="00585DE4">
        <w:rPr>
          <w:rFonts w:eastAsia="Yu Mincho" w:cs="Arial"/>
          <w:lang w:val="mn-MN"/>
        </w:rPr>
        <w:t xml:space="preserve">эхний хагас </w:t>
      </w:r>
      <w:r w:rsidR="00E24C66" w:rsidRPr="00585DE4">
        <w:rPr>
          <w:rFonts w:eastAsia="Yu Mincho" w:cs="Arial"/>
          <w:lang w:val="mn-MN"/>
        </w:rPr>
        <w:t>жилд 5.0</w:t>
      </w:r>
      <w:r w:rsidR="00C569DA" w:rsidRPr="00585DE4">
        <w:rPr>
          <w:rFonts w:eastAsia="Yu Mincho" w:cs="Arial"/>
          <w:lang w:val="mn-MN"/>
        </w:rPr>
        <w:t xml:space="preserve"> хувиар өслөө. </w:t>
      </w:r>
      <w:r w:rsidR="007E07CC" w:rsidRPr="00585DE4">
        <w:rPr>
          <w:rFonts w:eastAsia="Yu Mincho" w:cs="Arial"/>
          <w:lang w:val="mn-MN" w:eastAsia="ja-JP"/>
        </w:rPr>
        <w:t xml:space="preserve">Энэ оны эхний </w:t>
      </w:r>
      <w:r w:rsidR="006C4FE1" w:rsidRPr="00585DE4">
        <w:rPr>
          <w:rFonts w:eastAsia="Yu Mincho" w:cs="Arial"/>
          <w:lang w:val="mn-MN" w:eastAsia="ja-JP"/>
        </w:rPr>
        <w:t>ули</w:t>
      </w:r>
      <w:r w:rsidR="00342501" w:rsidRPr="00585DE4">
        <w:rPr>
          <w:rFonts w:eastAsia="Yu Mincho" w:cs="Arial"/>
          <w:lang w:val="mn-MN" w:eastAsia="ja-JP"/>
        </w:rPr>
        <w:t>рлын</w:t>
      </w:r>
      <w:r w:rsidR="006C4FE1" w:rsidRPr="00585DE4">
        <w:rPr>
          <w:rFonts w:eastAsia="Yu Mincho" w:cs="Arial"/>
          <w:lang w:val="mn-MN" w:eastAsia="ja-JP"/>
        </w:rPr>
        <w:t xml:space="preserve"> </w:t>
      </w:r>
      <w:r w:rsidR="002B3E16" w:rsidRPr="00585DE4">
        <w:rPr>
          <w:rFonts w:eastAsia="Yu Mincho" w:cs="Arial"/>
          <w:lang w:val="mn-MN" w:eastAsia="ja-JP"/>
        </w:rPr>
        <w:t>хувийн хэрэглээ болон экспорт</w:t>
      </w:r>
      <w:r w:rsidR="00325044" w:rsidRPr="00585DE4">
        <w:rPr>
          <w:rFonts w:eastAsia="Yu Mincho" w:cs="Arial"/>
          <w:lang w:val="mn-MN" w:eastAsia="ja-JP"/>
        </w:rPr>
        <w:t>ын</w:t>
      </w:r>
      <w:r w:rsidR="004D0639" w:rsidRPr="00585DE4">
        <w:rPr>
          <w:rFonts w:eastAsia="Yu Mincho" w:cs="Arial"/>
          <w:lang w:val="mn-MN" w:eastAsia="ja-JP"/>
        </w:rPr>
        <w:t xml:space="preserve"> </w:t>
      </w:r>
      <w:r w:rsidR="002B3E16" w:rsidRPr="00585DE4">
        <w:rPr>
          <w:rFonts w:eastAsia="Yu Mincho" w:cs="Arial"/>
          <w:lang w:val="mn-MN" w:eastAsia="ja-JP"/>
        </w:rPr>
        <w:t>гүйцэтгэл төсөөллөөс сайн байсантай холбоотойгоор</w:t>
      </w:r>
      <w:r w:rsidR="009A1544" w:rsidRPr="00585DE4">
        <w:rPr>
          <w:rFonts w:eastAsia="Yu Mincho" w:cs="Arial"/>
          <w:lang w:val="mn-MN"/>
        </w:rPr>
        <w:t xml:space="preserve"> </w:t>
      </w:r>
      <w:r w:rsidR="00C569DA" w:rsidRPr="00585DE4">
        <w:rPr>
          <w:rFonts w:eastAsia="Yu Mincho" w:cs="Arial"/>
          <w:lang w:val="mn-MN"/>
        </w:rPr>
        <w:t xml:space="preserve">ОУВС тус улсын эдийн засгийн </w:t>
      </w:r>
      <w:r w:rsidR="006962DA" w:rsidRPr="00585DE4">
        <w:rPr>
          <w:rFonts w:eastAsia="Yu Mincho" w:cs="Arial"/>
          <w:lang w:val="mn-MN"/>
        </w:rPr>
        <w:t xml:space="preserve">өсөлтийн </w:t>
      </w:r>
      <w:r w:rsidR="00C569DA" w:rsidRPr="00585DE4">
        <w:rPr>
          <w:rFonts w:eastAsia="Yu Mincho" w:cs="Arial"/>
          <w:lang w:val="mn-MN"/>
        </w:rPr>
        <w:t xml:space="preserve">2024 оны төсөөллийг 5.0 хувь, 2025 оны төсөөллийг 4.5 хувь болгож, өмнөх төсөөллөөс тус </w:t>
      </w:r>
      <w:r w:rsidR="006962DA" w:rsidRPr="00585DE4">
        <w:rPr>
          <w:rFonts w:eastAsia="Yu Mincho" w:cs="Arial"/>
          <w:lang w:val="mn-MN"/>
        </w:rPr>
        <w:t>бүр</w:t>
      </w:r>
      <w:r w:rsidR="00C569DA" w:rsidRPr="00585DE4">
        <w:rPr>
          <w:rFonts w:eastAsia="Yu Mincho" w:cs="Arial"/>
          <w:lang w:val="mn-MN"/>
        </w:rPr>
        <w:t xml:space="preserve"> 0.4 нэгж хувиар нэмэгдүүлээд байна. </w:t>
      </w:r>
      <w:r w:rsidR="00FF7ABE" w:rsidRPr="00585DE4">
        <w:rPr>
          <w:rFonts w:eastAsia="Yu Mincho" w:cs="Arial"/>
          <w:lang w:val="mn-MN" w:eastAsia="ja-JP"/>
        </w:rPr>
        <w:t>Гэсэн хэдий ч</w:t>
      </w:r>
      <w:r w:rsidR="001D3D5B" w:rsidRPr="00585DE4">
        <w:rPr>
          <w:rFonts w:eastAsia="Yu Mincho" w:cs="Arial"/>
          <w:lang w:val="mn-MN" w:eastAsia="ja-JP"/>
        </w:rPr>
        <w:t xml:space="preserve"> </w:t>
      </w:r>
      <w:r w:rsidR="004106DD" w:rsidRPr="00585DE4">
        <w:rPr>
          <w:rFonts w:eastAsia="Yu Mincho" w:cs="Arial"/>
          <w:lang w:val="mn-MN"/>
        </w:rPr>
        <w:t xml:space="preserve">2024 оны эхний хагас жилийн байдлаар үл хөдлөх хөрөнгийн хөрөнгө оруулалт </w:t>
      </w:r>
      <w:r w:rsidR="004106DD" w:rsidRPr="00585DE4">
        <w:rPr>
          <w:rFonts w:eastAsia="Yu Mincho" w:cs="Arial"/>
          <w:lang w:val="mn-MN" w:eastAsia="ja-JP"/>
        </w:rPr>
        <w:t>10</w:t>
      </w:r>
      <w:r w:rsidR="004106DD" w:rsidRPr="00585DE4">
        <w:rPr>
          <w:rFonts w:eastAsia="Yu Mincho" w:cs="Arial"/>
          <w:lang w:val="mn-MN"/>
        </w:rPr>
        <w:t>.</w:t>
      </w:r>
      <w:r w:rsidR="004106DD" w:rsidRPr="00585DE4">
        <w:rPr>
          <w:rFonts w:eastAsia="Yu Mincho" w:cs="Arial"/>
          <w:lang w:val="mn-MN" w:eastAsia="ja-JP"/>
        </w:rPr>
        <w:t>1</w:t>
      </w:r>
      <w:r w:rsidR="004106DD" w:rsidRPr="00585DE4">
        <w:rPr>
          <w:rFonts w:eastAsia="Yu Mincho" w:cs="Arial"/>
          <w:lang w:val="mn-MN"/>
        </w:rPr>
        <w:t xml:space="preserve"> хувиар, борлуулалт 2</w:t>
      </w:r>
      <w:r w:rsidR="004106DD" w:rsidRPr="00585DE4">
        <w:rPr>
          <w:rFonts w:eastAsia="Yu Mincho" w:cs="Arial"/>
          <w:lang w:val="mn-MN" w:eastAsia="ja-JP"/>
        </w:rPr>
        <w:t>5</w:t>
      </w:r>
      <w:r w:rsidR="004106DD" w:rsidRPr="00585DE4">
        <w:rPr>
          <w:rFonts w:eastAsia="Yu Mincho" w:cs="Arial"/>
          <w:lang w:val="mn-MN"/>
        </w:rPr>
        <w:t>.</w:t>
      </w:r>
      <w:r w:rsidR="004106DD" w:rsidRPr="00585DE4">
        <w:rPr>
          <w:rFonts w:eastAsia="Yu Mincho" w:cs="Arial"/>
          <w:lang w:val="mn-MN" w:eastAsia="ja-JP"/>
        </w:rPr>
        <w:t>0</w:t>
      </w:r>
      <w:r w:rsidR="004106DD" w:rsidRPr="00585DE4">
        <w:rPr>
          <w:rFonts w:eastAsia="Yu Mincho" w:cs="Arial"/>
          <w:lang w:val="mn-MN"/>
        </w:rPr>
        <w:t xml:space="preserve"> хувиар тус тус буурч, салбарын уналт үргэлжилсэн хэвээр </w:t>
      </w:r>
      <w:r w:rsidR="00C569DA" w:rsidRPr="00585DE4">
        <w:rPr>
          <w:rFonts w:eastAsia="Yu Mincho" w:cs="Arial"/>
          <w:lang w:val="mn-MN"/>
        </w:rPr>
        <w:t>байгаа нь худалдааны эргэлт</w:t>
      </w:r>
      <w:r w:rsidR="004A6591" w:rsidRPr="00585DE4">
        <w:rPr>
          <w:rFonts w:eastAsia="Yu Mincho" w:cs="Arial"/>
          <w:lang w:val="mn-MN"/>
        </w:rPr>
        <w:t xml:space="preserve"> </w:t>
      </w:r>
      <w:r w:rsidR="00CA3DB4" w:rsidRPr="00585DE4">
        <w:rPr>
          <w:rFonts w:eastAsia="Yu Mincho" w:cs="Arial"/>
          <w:lang w:val="mn-MN"/>
        </w:rPr>
        <w:t>болон дэлхийн зах зээл</w:t>
      </w:r>
      <w:r w:rsidR="00FE6713" w:rsidRPr="00585DE4">
        <w:rPr>
          <w:rFonts w:eastAsia="Yu Mincho" w:cs="Arial"/>
          <w:lang w:val="mn-MN"/>
        </w:rPr>
        <w:t xml:space="preserve"> дээрх </w:t>
      </w:r>
      <w:r w:rsidR="00C569DA" w:rsidRPr="00585DE4">
        <w:rPr>
          <w:rFonts w:eastAsia="Yu Mincho" w:cs="Arial"/>
          <w:lang w:val="mn-MN"/>
        </w:rPr>
        <w:t>түүхий эдийн эрэлт, үнэ</w:t>
      </w:r>
      <w:r w:rsidR="004A6591" w:rsidRPr="00585DE4">
        <w:rPr>
          <w:rFonts w:eastAsia="Yu Mincho" w:cs="Arial"/>
          <w:lang w:val="mn-MN"/>
        </w:rPr>
        <w:t xml:space="preserve">д сөргөөр нөлөөлж болзошгүй </w:t>
      </w:r>
      <w:r w:rsidR="00C569DA" w:rsidRPr="00585DE4">
        <w:rPr>
          <w:rFonts w:eastAsia="Yu Mincho" w:cs="Arial"/>
          <w:lang w:val="mn-MN"/>
        </w:rPr>
        <w:t>байна</w:t>
      </w:r>
      <w:r w:rsidR="004106DD" w:rsidRPr="00585DE4">
        <w:rPr>
          <w:rFonts w:eastAsia="Yu Mincho" w:cs="Arial"/>
          <w:lang w:val="mn-MN"/>
        </w:rPr>
        <w:t xml:space="preserve">. </w:t>
      </w:r>
      <w:r w:rsidR="00C569DA" w:rsidRPr="00585DE4">
        <w:rPr>
          <w:rFonts w:eastAsia="Yu Mincho" w:cs="Arial"/>
          <w:lang w:val="mn-MN" w:eastAsia="ja-JP"/>
        </w:rPr>
        <w:t xml:space="preserve">Цаашид </w:t>
      </w:r>
      <w:r w:rsidR="00C50BD8" w:rsidRPr="00585DE4">
        <w:rPr>
          <w:rFonts w:eastAsia="Yu Mincho" w:cs="Arial"/>
          <w:lang w:val="mn-MN" w:eastAsia="ja-JP"/>
        </w:rPr>
        <w:t>тус улс</w:t>
      </w:r>
      <w:r w:rsidR="00C569DA" w:rsidRPr="00585DE4">
        <w:rPr>
          <w:rFonts w:eastAsia="Yu Mincho" w:cs="Arial"/>
          <w:lang w:val="mn-MN" w:eastAsia="ja-JP"/>
        </w:rPr>
        <w:t xml:space="preserve"> эдийн засгийг дэмжихэд чиглэсэн бодлогын арга хэмжээний цар хүрээг хэрхэн тэлэх нь</w:t>
      </w:r>
      <w:r w:rsidR="00C50BD8" w:rsidRPr="00585DE4">
        <w:rPr>
          <w:rFonts w:eastAsia="Yu Mincho" w:cs="Arial"/>
          <w:lang w:val="mn-MN" w:eastAsia="ja-JP"/>
        </w:rPr>
        <w:t xml:space="preserve"> </w:t>
      </w:r>
      <w:r w:rsidR="00C569DA" w:rsidRPr="00585DE4">
        <w:rPr>
          <w:rFonts w:eastAsia="Yu Mincho" w:cs="Arial"/>
          <w:lang w:val="mn-MN" w:eastAsia="ja-JP"/>
        </w:rPr>
        <w:t>эдийн засгийн төлөвийг тодорхойлохоор байна.</w:t>
      </w:r>
    </w:p>
    <w:p w14:paraId="31B14A64" w14:textId="423EA801" w:rsidR="001E249F" w:rsidRPr="00585DE4" w:rsidRDefault="001E249F" w:rsidP="001E249F">
      <w:pPr>
        <w:rPr>
          <w:rFonts w:eastAsia="Yu Mincho" w:cs="Arial"/>
          <w:lang w:val="mn-MN" w:eastAsia="ja-JP"/>
        </w:rPr>
      </w:pPr>
      <w:r w:rsidRPr="00585DE4">
        <w:rPr>
          <w:rFonts w:eastAsia="Yu Mincho" w:cs="Arial"/>
          <w:b/>
          <w:i/>
          <w:lang w:val="mn-MN"/>
        </w:rPr>
        <w:t>ОХУ:</w:t>
      </w:r>
      <w:r w:rsidRPr="00585DE4">
        <w:rPr>
          <w:rFonts w:eastAsia="Yu Mincho" w:cs="Arial"/>
          <w:lang w:val="mn-MN"/>
        </w:rPr>
        <w:t xml:space="preserve"> </w:t>
      </w:r>
      <w:r w:rsidR="001C25DB" w:rsidRPr="00585DE4">
        <w:rPr>
          <w:rFonts w:eastAsia="Yu Mincho" w:cs="Arial"/>
          <w:lang w:val="mn-MN"/>
        </w:rPr>
        <w:t>ОХУ-ын эдийн засаг 2024 оны  эхний  улиралд 5.4 хувиар өссөн байна. Эдийн засгийн өсөлтөд Украинд болж буй дайнтай холбоотой цэрэг армийн зардлын өсөлтөөс шалтгаалсан төсвийн тэлэлт голлон нөлөөллөө</w:t>
      </w:r>
      <w:r w:rsidR="001C25DB" w:rsidRPr="00585DE4">
        <w:rPr>
          <w:rFonts w:eastAsia="Yu Mincho" w:cs="Arial"/>
          <w:lang w:val="mn-MN" w:eastAsia="ja-JP"/>
        </w:rPr>
        <w:t>.</w:t>
      </w:r>
      <w:r w:rsidR="001C25DB" w:rsidRPr="00585DE4">
        <w:rPr>
          <w:rFonts w:eastAsia="Yu Mincho" w:cs="Arial"/>
          <w:lang w:val="mn-MN"/>
        </w:rPr>
        <w:t xml:space="preserve"> Цаашид дайнтай холбоотойгоор ОХУ-ын эдийн засагт тогтворгүй байдал үргэлжлэх төлөвтэй байна. </w:t>
      </w:r>
      <w:r w:rsidR="003502CE" w:rsidRPr="00585DE4">
        <w:rPr>
          <w:rFonts w:eastAsia="Yu Mincho" w:cs="Arial"/>
          <w:lang w:val="mn-MN"/>
        </w:rPr>
        <w:t>Т</w:t>
      </w:r>
      <w:r w:rsidR="001C25DB" w:rsidRPr="00585DE4">
        <w:rPr>
          <w:rFonts w:eastAsia="Yu Mincho" w:cs="Arial"/>
          <w:lang w:val="mn-MN"/>
        </w:rPr>
        <w:t>ус улсын эдийн засгийн өсөлт 202</w:t>
      </w:r>
      <w:r w:rsidR="001C25DB" w:rsidRPr="00585DE4">
        <w:rPr>
          <w:rFonts w:eastAsia="Yu Mincho" w:cs="Arial"/>
          <w:lang w:val="mn-MN" w:eastAsia="ja-JP"/>
        </w:rPr>
        <w:t>4</w:t>
      </w:r>
      <w:r w:rsidR="001C25DB" w:rsidRPr="00585DE4">
        <w:rPr>
          <w:rFonts w:eastAsia="Yu Mincho" w:cs="Arial"/>
          <w:lang w:val="mn-MN"/>
        </w:rPr>
        <w:t xml:space="preserve"> онд </w:t>
      </w:r>
      <w:r w:rsidR="001C25DB" w:rsidRPr="00585DE4">
        <w:rPr>
          <w:rFonts w:eastAsia="Yu Mincho" w:cs="Arial"/>
          <w:lang w:val="mn-MN" w:eastAsia="ja-JP"/>
        </w:rPr>
        <w:t>3</w:t>
      </w:r>
      <w:r w:rsidR="001C25DB" w:rsidRPr="00585DE4">
        <w:rPr>
          <w:rFonts w:eastAsia="Yu Mincho" w:cs="Arial"/>
          <w:lang w:val="mn-MN"/>
        </w:rPr>
        <w:t>.</w:t>
      </w:r>
      <w:r w:rsidR="001C25DB" w:rsidRPr="00585DE4">
        <w:rPr>
          <w:rFonts w:eastAsia="Yu Mincho" w:cs="Arial"/>
          <w:lang w:val="mn-MN" w:eastAsia="ja-JP"/>
        </w:rPr>
        <w:t>2</w:t>
      </w:r>
      <w:r w:rsidR="001C25DB" w:rsidRPr="00585DE4">
        <w:rPr>
          <w:rFonts w:eastAsia="Yu Mincho" w:cs="Arial"/>
          <w:lang w:val="mn-MN"/>
        </w:rPr>
        <w:t xml:space="preserve"> хувь, 202</w:t>
      </w:r>
      <w:r w:rsidR="001C25DB" w:rsidRPr="00585DE4">
        <w:rPr>
          <w:rFonts w:eastAsia="Yu Mincho" w:cs="Arial"/>
          <w:lang w:val="mn-MN" w:eastAsia="ja-JP"/>
        </w:rPr>
        <w:t>5</w:t>
      </w:r>
      <w:r w:rsidR="001C25DB" w:rsidRPr="00585DE4">
        <w:rPr>
          <w:rFonts w:eastAsia="Yu Mincho" w:cs="Arial"/>
          <w:lang w:val="mn-MN"/>
        </w:rPr>
        <w:t xml:space="preserve"> онд 1.5 хувь орчимд байна гэж </w:t>
      </w:r>
      <w:r w:rsidR="003502CE" w:rsidRPr="00585DE4">
        <w:rPr>
          <w:rFonts w:eastAsia="Yu Mincho" w:cs="Arial"/>
          <w:lang w:val="mn-MN"/>
        </w:rPr>
        <w:t xml:space="preserve">ОУВС </w:t>
      </w:r>
      <w:r w:rsidR="001C25DB" w:rsidRPr="00585DE4">
        <w:rPr>
          <w:rFonts w:eastAsia="Yu Mincho" w:cs="Arial"/>
          <w:lang w:val="mn-MN"/>
        </w:rPr>
        <w:t xml:space="preserve">тооцоолж байна. </w:t>
      </w:r>
    </w:p>
    <w:p w14:paraId="797FAB0D" w14:textId="78AACFFA" w:rsidR="001E249F" w:rsidRPr="00585DE4" w:rsidRDefault="001E249F" w:rsidP="001E249F">
      <w:pPr>
        <w:rPr>
          <w:rFonts w:eastAsia="Yu Mincho" w:cs="Arial"/>
          <w:lang w:val="mn-MN"/>
        </w:rPr>
      </w:pPr>
      <w:r w:rsidRPr="00585DE4">
        <w:rPr>
          <w:rFonts w:eastAsia="Yu Mincho" w:cs="Arial"/>
          <w:b/>
          <w:i/>
          <w:lang w:val="mn-MN"/>
        </w:rPr>
        <w:t>АНУ:</w:t>
      </w:r>
      <w:r w:rsidRPr="00585DE4">
        <w:rPr>
          <w:rFonts w:eastAsia="Yu Mincho" w:cs="Arial"/>
          <w:color w:val="00B0F0"/>
          <w:lang w:val="mn-MN"/>
        </w:rPr>
        <w:t xml:space="preserve"> </w:t>
      </w:r>
      <w:r w:rsidR="001C7A72" w:rsidRPr="00585DE4">
        <w:rPr>
          <w:rFonts w:eastAsia="Yu Mincho" w:cs="Arial"/>
          <w:lang w:val="mn-MN" w:eastAsia="ja-JP"/>
        </w:rPr>
        <w:t xml:space="preserve">Хувийн хэрэглээ, хөрөнгө оруулалтын өсөлтийн нөлөөгөөр </w:t>
      </w:r>
      <w:r w:rsidR="001C7A72" w:rsidRPr="00585DE4">
        <w:rPr>
          <w:rFonts w:eastAsia="Yu Mincho" w:cs="Arial"/>
          <w:lang w:val="mn-MN"/>
        </w:rPr>
        <w:t xml:space="preserve">АНУ-ын </w:t>
      </w:r>
      <w:r w:rsidR="001C7A72" w:rsidRPr="00585DE4">
        <w:rPr>
          <w:rFonts w:eastAsia="Yu Mincho" w:cs="Arial"/>
          <w:lang w:val="mn-MN" w:eastAsia="ja-JP"/>
        </w:rPr>
        <w:t xml:space="preserve">эдийн засгийн өсөлт 2024 оны 2 дугаар улиралд 2.8 хувьд хүрч эрчимжлээ. 2022 оны 6 </w:t>
      </w:r>
      <w:r w:rsidR="001C7A72" w:rsidRPr="00585DE4">
        <w:rPr>
          <w:rFonts w:eastAsia="Yu Mincho" w:cs="Arial"/>
          <w:lang w:val="mn-MN" w:eastAsia="ja-JP"/>
        </w:rPr>
        <w:lastRenderedPageBreak/>
        <w:t xml:space="preserve">дугаар сард 9.1 хувьд хүрээд байсан инфляц </w:t>
      </w:r>
      <w:r w:rsidR="001C7A72" w:rsidRPr="00585DE4">
        <w:rPr>
          <w:rFonts w:eastAsia="Yu Mincho" w:cs="Arial"/>
          <w:lang w:val="mn-MN"/>
        </w:rPr>
        <w:t xml:space="preserve">2024 оны 6 дугаар сард 3 </w:t>
      </w:r>
      <w:r w:rsidR="001C7A72" w:rsidRPr="00585DE4">
        <w:rPr>
          <w:rFonts w:eastAsia="Yu Mincho" w:cs="Arial"/>
          <w:lang w:val="mn-MN" w:eastAsia="ja-JP"/>
        </w:rPr>
        <w:t xml:space="preserve">хувь болж буурч, </w:t>
      </w:r>
      <w:r w:rsidR="001C7A72" w:rsidRPr="00585DE4">
        <w:rPr>
          <w:rFonts w:eastAsia="Yu Mincho" w:cs="Arial"/>
          <w:lang w:val="mn-MN"/>
        </w:rPr>
        <w:t xml:space="preserve">үнийн өсөлт саарах хандлага ажиглагдаж байгаа нь бодлогын хүү буурах хүлээлтийг нэмэгдүүлж байна. Тус улсын эдийн засаг 2024 онд 2.6 хувиар өсөх бол 2025 онд хөдөлмөрийн зах зээлийн халалт намжиж, хэрэглээний өсөлт саарах нөлөөгөөр эдийн засгийн өсөлт 1.9 хувьд </w:t>
      </w:r>
      <w:r w:rsidR="001C7A72" w:rsidRPr="00585DE4">
        <w:rPr>
          <w:rFonts w:eastAsia="Yu Mincho" w:cs="Arial"/>
          <w:lang w:val="mn-MN" w:eastAsia="ja-JP"/>
        </w:rPr>
        <w:t>хүрч саарна</w:t>
      </w:r>
      <w:r w:rsidR="001C7A72" w:rsidRPr="00585DE4">
        <w:rPr>
          <w:rFonts w:eastAsia="Yu Mincho" w:cs="Arial"/>
          <w:lang w:val="mn-MN"/>
        </w:rPr>
        <w:t xml:space="preserve"> гэж ОУВС тооцоолж байна. </w:t>
      </w:r>
    </w:p>
    <w:p w14:paraId="47ABF53E" w14:textId="77777777" w:rsidR="00AA67E9" w:rsidRPr="00585DE4" w:rsidRDefault="001E249F" w:rsidP="006B19F7">
      <w:pPr>
        <w:rPr>
          <w:rFonts w:eastAsia="Yu Mincho" w:cs="Arial"/>
          <w:lang w:val="mn-MN"/>
        </w:rPr>
      </w:pPr>
      <w:r w:rsidRPr="00585DE4">
        <w:rPr>
          <w:rFonts w:eastAsia="Yu Mincho" w:cs="Arial"/>
          <w:b/>
          <w:i/>
          <w:lang w:val="mn-MN"/>
        </w:rPr>
        <w:t>Евро бүс:</w:t>
      </w:r>
      <w:r w:rsidRPr="00585DE4">
        <w:rPr>
          <w:rFonts w:eastAsia="Yu Mincho" w:cs="Arial"/>
          <w:lang w:val="mn-MN"/>
        </w:rPr>
        <w:t xml:space="preserve"> </w:t>
      </w:r>
      <w:r w:rsidR="00AA67E9" w:rsidRPr="00585DE4">
        <w:rPr>
          <w:rFonts w:eastAsia="Yu Mincho" w:cs="Arial"/>
          <w:lang w:val="mn-MN"/>
        </w:rPr>
        <w:t>Инфляцыг хязгаарлахаар хэрэгжүүлж буй мөнгөний хатуу бодлогын нөлөөгөөр хөрөнгө оруулалт, санхүүгийн зах зээлийн үйл ажиллагаа суларч, евро бүсийн эдийн засгийн өсөлт 2023 онд хүлээлтээс доогуур буюу 0.4 хувь байлаа. Инфляцын дарамт буурсантай холбоотойгоор Европын төв банк бодлогын хүүг 2024 оны 6 дугаар сард 2019 оноос хойш анх удаа бууруулаад байна. Мөнгөний бодлогын нөлөөгөөр тус бүсийн эдийн зас</w:t>
      </w:r>
      <w:r w:rsidR="00AA67E9" w:rsidRPr="00585DE4">
        <w:rPr>
          <w:rFonts w:eastAsia="Yu Mincho" w:cs="Arial"/>
          <w:lang w:val="mn-MN" w:eastAsia="ja-JP"/>
        </w:rPr>
        <w:t>аг</w:t>
      </w:r>
      <w:r w:rsidR="00AA67E9" w:rsidRPr="00585DE4">
        <w:rPr>
          <w:rFonts w:eastAsia="Yu Mincho" w:cs="Arial"/>
          <w:lang w:val="mn-MN"/>
        </w:rPr>
        <w:t xml:space="preserve"> 2024 онд 0.9 хувиар өсөх бол хэрэглээ</w:t>
      </w:r>
      <w:r w:rsidR="00AA67E9" w:rsidRPr="00585DE4">
        <w:rPr>
          <w:rFonts w:eastAsia="Yu Mincho" w:cs="Arial"/>
          <w:lang w:val="mn-MN" w:eastAsia="ja-JP"/>
        </w:rPr>
        <w:t xml:space="preserve"> болон</w:t>
      </w:r>
      <w:r w:rsidR="00AA67E9" w:rsidRPr="00585DE4">
        <w:rPr>
          <w:rFonts w:eastAsia="Yu Mincho" w:cs="Arial"/>
          <w:lang w:val="mn-MN"/>
        </w:rPr>
        <w:t xml:space="preserve"> хөрөнгө оруулалтын өсөлтийн нөлөөгөөр өсөлт 2025 онд 1.5 хувьд хүрч нэмэгдэнэ гэж ОУВС тооцоолж байна. </w:t>
      </w:r>
    </w:p>
    <w:p w14:paraId="63B1C591" w14:textId="5F3D2471" w:rsidR="006B19F7" w:rsidRPr="00585DE4" w:rsidRDefault="006B19F7" w:rsidP="006B19F7">
      <w:pPr>
        <w:rPr>
          <w:b/>
          <w:color w:val="055957"/>
          <w:lang w:val="mn-MN"/>
        </w:rPr>
      </w:pPr>
      <w:r w:rsidRPr="00585DE4">
        <w:rPr>
          <w:b/>
          <w:color w:val="055957"/>
          <w:lang w:val="mn-MN"/>
        </w:rPr>
        <w:t>Түүхий эдийн зах зээлийн хандлага</w:t>
      </w:r>
    </w:p>
    <w:p w14:paraId="7E1B599D" w14:textId="5F2166A0" w:rsidR="00C72B68" w:rsidRPr="00585DE4" w:rsidRDefault="00C72B68" w:rsidP="007127D5">
      <w:pPr>
        <w:rPr>
          <w:rFonts w:eastAsia="Times New Roman" w:cs="Arial"/>
          <w:szCs w:val="24"/>
          <w:lang w:val="mn-MN"/>
        </w:rPr>
      </w:pPr>
      <w:r w:rsidRPr="00585DE4">
        <w:rPr>
          <w:rFonts w:eastAsia="SimSun" w:cs="Arial"/>
          <w:b/>
          <w:i/>
          <w:szCs w:val="24"/>
          <w:lang w:val="mn-MN"/>
        </w:rPr>
        <w:t>Зэс:</w:t>
      </w:r>
      <w:r w:rsidRPr="00585DE4">
        <w:rPr>
          <w:rFonts w:eastAsia="SimSun" w:cs="Arial"/>
          <w:b/>
          <w:szCs w:val="24"/>
          <w:lang w:val="mn-MN"/>
        </w:rPr>
        <w:t xml:space="preserve"> </w:t>
      </w:r>
      <w:r w:rsidRPr="00585DE4">
        <w:rPr>
          <w:rFonts w:eastAsia="Times New Roman" w:cs="Arial"/>
          <w:szCs w:val="24"/>
          <w:lang w:val="mn-MN"/>
        </w:rPr>
        <w:t xml:space="preserve">Лондоны металлын бирж дэх цэвэр зэсийн 2024 оны эхний </w:t>
      </w:r>
      <w:r w:rsidR="002635DB" w:rsidRPr="00585DE4">
        <w:rPr>
          <w:rFonts w:eastAsia="Times New Roman" w:cs="Arial"/>
          <w:szCs w:val="24"/>
          <w:lang w:val="mn-MN"/>
        </w:rPr>
        <w:t>хагас жилийн</w:t>
      </w:r>
      <w:r w:rsidRPr="00585DE4">
        <w:rPr>
          <w:rFonts w:eastAsia="Times New Roman" w:cs="Arial"/>
          <w:szCs w:val="24"/>
          <w:lang w:val="mn-MN"/>
        </w:rPr>
        <w:t xml:space="preserve"> дундаж үнэ 9,094 ам.доллар болж, өмнөх оны эцсээс 8 хувиар өссөн байна. Дэлхийн томоохон зэсийн ил уурхайнуудын нэг болох “Кобре Панам” хаагдсан, “Англо Американ” компани зардлаа танаж, зэсийн үйлдвэрлэлээ бууруулахаа мэдэгдсэн нь богино хугацаанд нийлүүлэлтийн тодорхой бус байдлыг нэмэгдүүлж, үнэ өсөхөд нөлөөлж байна. Сэргээгдэх эрчим хүч, цахилгаан автомашины үйлдвэрлэлийн өсөлтийн нөлөөгөөр зэсийн эрэлт дунд хугацаанд нэмэгдэх төлөвтэй байна. Олон улсын шинжээчдийн таамаглалаар зэсийн дундаж үнэ 2024 онд 9,500 ам.доллар</w:t>
      </w:r>
      <w:r w:rsidR="002728EB" w:rsidRPr="00585DE4">
        <w:rPr>
          <w:rFonts w:eastAsia="Times New Roman" w:cs="Arial"/>
          <w:szCs w:val="24"/>
          <w:lang w:val="mn-MN"/>
        </w:rPr>
        <w:t xml:space="preserve">, 2025 онд </w:t>
      </w:r>
      <w:r w:rsidR="000B2DB1" w:rsidRPr="00585DE4">
        <w:rPr>
          <w:rFonts w:eastAsia="Times New Roman" w:cs="Arial"/>
          <w:szCs w:val="24"/>
          <w:lang w:val="mn-MN"/>
        </w:rPr>
        <w:t>10</w:t>
      </w:r>
      <w:r w:rsidR="002728EB" w:rsidRPr="00585DE4">
        <w:rPr>
          <w:rFonts w:eastAsia="Times New Roman" w:cs="Arial"/>
          <w:szCs w:val="24"/>
          <w:lang w:val="mn-MN"/>
        </w:rPr>
        <w:t>,000</w:t>
      </w:r>
      <w:r w:rsidR="00021FFF" w:rsidRPr="00585DE4">
        <w:rPr>
          <w:rFonts w:eastAsia="Times New Roman" w:cs="Arial"/>
          <w:szCs w:val="24"/>
          <w:lang w:val="mn-MN"/>
        </w:rPr>
        <w:t xml:space="preserve"> </w:t>
      </w:r>
      <w:r w:rsidR="002728EB" w:rsidRPr="00585DE4">
        <w:rPr>
          <w:rFonts w:eastAsia="Times New Roman" w:cs="Arial"/>
          <w:szCs w:val="24"/>
          <w:lang w:val="mn-MN"/>
        </w:rPr>
        <w:t>ам.</w:t>
      </w:r>
      <w:r w:rsidRPr="00585DE4">
        <w:rPr>
          <w:rFonts w:eastAsia="Times New Roman" w:cs="Arial"/>
          <w:szCs w:val="24"/>
          <w:lang w:val="mn-MN"/>
        </w:rPr>
        <w:t xml:space="preserve">долларт хүрэхээр байна. </w:t>
      </w:r>
    </w:p>
    <w:tbl>
      <w:tblPr>
        <w:tblpPr w:leftFromText="180" w:rightFromText="180" w:vertAnchor="text" w:horzAnchor="margin" w:tblpY="33"/>
        <w:tblW w:w="9354" w:type="dxa"/>
        <w:tblLook w:val="04A0" w:firstRow="1" w:lastRow="0" w:firstColumn="1" w:lastColumn="0" w:noHBand="0" w:noVBand="1"/>
      </w:tblPr>
      <w:tblGrid>
        <w:gridCol w:w="4677"/>
        <w:gridCol w:w="4677"/>
      </w:tblGrid>
      <w:tr w:rsidR="00650E47" w:rsidRPr="0016261E" w14:paraId="4668C190" w14:textId="77777777" w:rsidTr="00650E47">
        <w:trPr>
          <w:trHeight w:val="672"/>
        </w:trPr>
        <w:tc>
          <w:tcPr>
            <w:tcW w:w="4677" w:type="dxa"/>
            <w:tcBorders>
              <w:top w:val="single" w:sz="4" w:space="0" w:color="auto"/>
              <w:bottom w:val="single" w:sz="4" w:space="0" w:color="auto"/>
            </w:tcBorders>
          </w:tcPr>
          <w:p w14:paraId="5670B3C0" w14:textId="359F8A23" w:rsidR="00650E47" w:rsidRPr="00585DE4" w:rsidRDefault="00650E47" w:rsidP="00650E47">
            <w:pPr>
              <w:pStyle w:val="Caption"/>
              <w:jc w:val="left"/>
              <w:rPr>
                <w:lang w:val="mn-MN"/>
              </w:rPr>
            </w:pPr>
            <w:bookmarkStart w:id="68" w:name="_Toc174112854"/>
            <w:bookmarkStart w:id="69" w:name="_Toc174436450"/>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13</w:t>
            </w:r>
            <w:r w:rsidRPr="00585DE4">
              <w:rPr>
                <w:lang w:val="mn-MN"/>
              </w:rPr>
              <w:fldChar w:fldCharType="end"/>
            </w:r>
            <w:r w:rsidRPr="00585DE4">
              <w:rPr>
                <w:lang w:val="mn-MN"/>
              </w:rPr>
              <w:t>. Зэсийн үнийн хөдөлгөөн, төсөөлөл (ам.доллар/тонн)</w:t>
            </w:r>
            <w:bookmarkEnd w:id="68"/>
            <w:bookmarkEnd w:id="69"/>
          </w:p>
        </w:tc>
        <w:tc>
          <w:tcPr>
            <w:tcW w:w="4677" w:type="dxa"/>
            <w:tcBorders>
              <w:top w:val="single" w:sz="4" w:space="0" w:color="auto"/>
              <w:bottom w:val="single" w:sz="4" w:space="0" w:color="auto"/>
            </w:tcBorders>
          </w:tcPr>
          <w:p w14:paraId="3CACA5FD" w14:textId="512BD903" w:rsidR="00650E47" w:rsidRPr="00585DE4" w:rsidRDefault="00650E47" w:rsidP="00650E47">
            <w:pPr>
              <w:pStyle w:val="Caption"/>
              <w:jc w:val="left"/>
              <w:rPr>
                <w:lang w:val="mn-MN"/>
              </w:rPr>
            </w:pPr>
            <w:bookmarkStart w:id="70" w:name="_Toc174112855"/>
            <w:bookmarkStart w:id="71" w:name="_Toc174436451"/>
            <w:r w:rsidRPr="00585DE4">
              <w:rPr>
                <w:lang w:val="mn-MN"/>
              </w:rPr>
              <w:t xml:space="preserve">Зураг </w:t>
            </w:r>
            <w:r w:rsidRPr="00585DE4">
              <w:rPr>
                <w:lang w:val="mn-MN"/>
              </w:rPr>
              <w:fldChar w:fldCharType="begin"/>
            </w:r>
            <w:r w:rsidRPr="00585DE4">
              <w:rPr>
                <w:lang w:val="mn-MN"/>
              </w:rPr>
              <w:instrText xml:space="preserve"> SEQ Зураг \* ARABIC </w:instrText>
            </w:r>
            <w:r w:rsidRPr="00585DE4">
              <w:rPr>
                <w:lang w:val="mn-MN"/>
              </w:rPr>
              <w:fldChar w:fldCharType="separate"/>
            </w:r>
            <w:r w:rsidR="00585DE4">
              <w:rPr>
                <w:noProof/>
                <w:lang w:val="mn-MN"/>
              </w:rPr>
              <w:t>14</w:t>
            </w:r>
            <w:r w:rsidRPr="00585DE4">
              <w:rPr>
                <w:lang w:val="mn-MN"/>
              </w:rPr>
              <w:fldChar w:fldCharType="end"/>
            </w:r>
            <w:r w:rsidRPr="00585DE4">
              <w:rPr>
                <w:lang w:val="mn-MN"/>
              </w:rPr>
              <w:t>. Алтны үнийн хөдөлгөөн, төсөөлөл (ам.доллар/трой унц)</w:t>
            </w:r>
            <w:bookmarkEnd w:id="70"/>
            <w:bookmarkEnd w:id="71"/>
          </w:p>
        </w:tc>
      </w:tr>
      <w:tr w:rsidR="00650E47" w:rsidRPr="00585DE4" w14:paraId="31A85606" w14:textId="77777777" w:rsidTr="00650E47">
        <w:trPr>
          <w:trHeight w:val="2613"/>
        </w:trPr>
        <w:tc>
          <w:tcPr>
            <w:tcW w:w="4677" w:type="dxa"/>
            <w:tcBorders>
              <w:top w:val="single" w:sz="4" w:space="0" w:color="auto"/>
            </w:tcBorders>
          </w:tcPr>
          <w:p w14:paraId="3BD6854F" w14:textId="77777777" w:rsidR="00650E47" w:rsidRPr="00585DE4" w:rsidRDefault="00650E47" w:rsidP="00650E47">
            <w:pPr>
              <w:rPr>
                <w:rFonts w:eastAsia="Times New Roman" w:cs="Arial"/>
                <w:lang w:val="mn-MN"/>
              </w:rPr>
            </w:pPr>
            <w:r w:rsidRPr="00585DE4">
              <w:rPr>
                <w:noProof/>
              </w:rPr>
              <w:drawing>
                <wp:inline distT="0" distB="0" distL="0" distR="0" wp14:anchorId="3D850968" wp14:editId="1DFC637B">
                  <wp:extent cx="2885440" cy="1781175"/>
                  <wp:effectExtent l="0" t="0" r="0" b="0"/>
                  <wp:docPr id="61616569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005737-3CB3-4919-9C19-79B28E8F1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77" w:type="dxa"/>
            <w:tcBorders>
              <w:top w:val="single" w:sz="4" w:space="0" w:color="auto"/>
            </w:tcBorders>
          </w:tcPr>
          <w:p w14:paraId="2FC4F2EE" w14:textId="77777777" w:rsidR="00650E47" w:rsidRPr="00585DE4" w:rsidRDefault="00650E47" w:rsidP="00650E47">
            <w:pPr>
              <w:jc w:val="left"/>
              <w:rPr>
                <w:rFonts w:eastAsia="Times New Roman" w:cs="Arial"/>
                <w:lang w:val="mn-MN"/>
              </w:rPr>
            </w:pPr>
            <w:r w:rsidRPr="00585DE4">
              <w:rPr>
                <w:noProof/>
              </w:rPr>
              <w:drawing>
                <wp:inline distT="0" distB="0" distL="0" distR="0" wp14:anchorId="6B33F09A" wp14:editId="7681152F">
                  <wp:extent cx="2885440" cy="1781175"/>
                  <wp:effectExtent l="0" t="0" r="0" b="0"/>
                  <wp:docPr id="41659710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EA036-8EA3-4353-91E4-5A9F1D5B3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650E47" w:rsidRPr="00585DE4" w14:paraId="67D6FBC1" w14:textId="77777777" w:rsidTr="00650E47">
        <w:trPr>
          <w:trHeight w:val="175"/>
        </w:trPr>
        <w:tc>
          <w:tcPr>
            <w:tcW w:w="9354" w:type="dxa"/>
            <w:gridSpan w:val="2"/>
            <w:tcBorders>
              <w:bottom w:val="single" w:sz="4" w:space="0" w:color="auto"/>
            </w:tcBorders>
          </w:tcPr>
          <w:p w14:paraId="21F8FB8C" w14:textId="77777777" w:rsidR="00650E47" w:rsidRPr="00585DE4" w:rsidRDefault="00650E47" w:rsidP="00650E47">
            <w:pPr>
              <w:jc w:val="right"/>
              <w:rPr>
                <w:rFonts w:eastAsia="Times New Roman" w:cs="Arial"/>
                <w:bCs/>
                <w:color w:val="000000" w:themeColor="text1"/>
                <w:szCs w:val="24"/>
                <w:lang w:val="mn-MN"/>
              </w:rPr>
            </w:pPr>
            <w:r w:rsidRPr="00585DE4">
              <w:rPr>
                <w:rFonts w:eastAsia="SimSun" w:cs="Arial"/>
                <w:bCs/>
                <w:i/>
                <w:sz w:val="16"/>
                <w:szCs w:val="16"/>
                <w:lang w:val="mn-MN"/>
              </w:rPr>
              <w:t>Эх сурвалж: Блүүмберг терминал</w:t>
            </w:r>
          </w:p>
        </w:tc>
      </w:tr>
    </w:tbl>
    <w:p w14:paraId="7C1D5E27" w14:textId="4073E071" w:rsidR="00C72B68" w:rsidRPr="00585DE4" w:rsidRDefault="00C72B68" w:rsidP="00650E47">
      <w:pPr>
        <w:spacing w:before="240"/>
        <w:rPr>
          <w:rFonts w:eastAsia="Times New Roman" w:cs="Arial"/>
          <w:szCs w:val="24"/>
          <w:lang w:val="mn-MN"/>
        </w:rPr>
      </w:pPr>
      <w:r w:rsidRPr="00585DE4">
        <w:rPr>
          <w:rFonts w:eastAsia="SimSun" w:cs="Arial"/>
          <w:b/>
          <w:i/>
          <w:szCs w:val="24"/>
          <w:lang w:val="mn-MN"/>
        </w:rPr>
        <w:t>Алт:</w:t>
      </w:r>
      <w:r w:rsidRPr="00585DE4">
        <w:rPr>
          <w:rFonts w:eastAsia="SimSun" w:cs="Arial"/>
          <w:b/>
          <w:szCs w:val="24"/>
          <w:lang w:val="mn-MN"/>
        </w:rPr>
        <w:t xml:space="preserve"> </w:t>
      </w:r>
      <w:r w:rsidRPr="00585DE4">
        <w:rPr>
          <w:rFonts w:eastAsia="Times New Roman" w:cs="Arial"/>
          <w:szCs w:val="24"/>
          <w:lang w:val="mn-MN"/>
        </w:rPr>
        <w:t xml:space="preserve">Алтны 2024 оны эхний </w:t>
      </w:r>
      <w:r w:rsidR="002635DB" w:rsidRPr="00585DE4">
        <w:rPr>
          <w:rFonts w:eastAsia="Times New Roman" w:cs="Arial"/>
          <w:szCs w:val="24"/>
          <w:lang w:val="mn-MN"/>
        </w:rPr>
        <w:t>хагас жилийн</w:t>
      </w:r>
      <w:r w:rsidRPr="00585DE4">
        <w:rPr>
          <w:rFonts w:eastAsia="Times New Roman" w:cs="Arial"/>
          <w:szCs w:val="24"/>
          <w:lang w:val="mn-MN"/>
        </w:rPr>
        <w:t xml:space="preserve"> дундаж үнэ 2,206 ам.доллар болж, өмнөх оны эцсээс 8 хувиар өслөө. Геополитикийн хурцадмал байдал</w:t>
      </w:r>
      <w:r w:rsidR="00C33860" w:rsidRPr="00585DE4">
        <w:rPr>
          <w:rFonts w:eastAsia="Times New Roman" w:cs="Arial"/>
          <w:szCs w:val="24"/>
          <w:lang w:val="mn-MN"/>
        </w:rPr>
        <w:t xml:space="preserve">, дэлхийн эдийн засгийн </w:t>
      </w:r>
      <w:r w:rsidR="006614F7" w:rsidRPr="00585DE4">
        <w:rPr>
          <w:rFonts w:eastAsia="Times New Roman" w:cs="Arial"/>
          <w:szCs w:val="24"/>
          <w:lang w:val="mn-MN"/>
        </w:rPr>
        <w:t>тогтворгүй</w:t>
      </w:r>
      <w:r w:rsidRPr="00585DE4">
        <w:rPr>
          <w:rFonts w:eastAsia="Times New Roman" w:cs="Arial"/>
          <w:szCs w:val="24"/>
          <w:lang w:val="mn-MN"/>
        </w:rPr>
        <w:t xml:space="preserve"> байдал нэмэгдэж байгаа нь алтны эрэлт болон үнэ өсөхөд нөлөөлж байна. Дэлхийн банкны үзэж байгаагаар дунд хугацаанд дэлхийн эдийн засаг тогтворжиж, алтны эрэлт бага зэрэг сулрах хүлээлттэй байна. Олон улсын шинжээчдийн таамаглалаар алтны дундаж үнэ 2024 онд 2,200 ам.долларт</w:t>
      </w:r>
      <w:r w:rsidR="002728EB" w:rsidRPr="00585DE4">
        <w:rPr>
          <w:rFonts w:eastAsia="Times New Roman" w:cs="Arial"/>
          <w:szCs w:val="24"/>
          <w:lang w:val="mn-MN"/>
        </w:rPr>
        <w:t xml:space="preserve">, 2025 онд </w:t>
      </w:r>
      <w:r w:rsidR="000244D6" w:rsidRPr="00585DE4">
        <w:rPr>
          <w:rFonts w:eastAsia="Times New Roman" w:cs="Arial"/>
          <w:szCs w:val="24"/>
          <w:lang w:val="mn-MN"/>
        </w:rPr>
        <w:t>1</w:t>
      </w:r>
      <w:r w:rsidR="002728EB" w:rsidRPr="00585DE4">
        <w:rPr>
          <w:rFonts w:eastAsia="Times New Roman" w:cs="Arial"/>
          <w:szCs w:val="24"/>
          <w:lang w:val="mn-MN"/>
        </w:rPr>
        <w:t>,</w:t>
      </w:r>
      <w:r w:rsidR="000244D6" w:rsidRPr="00585DE4">
        <w:rPr>
          <w:rFonts w:eastAsia="Times New Roman" w:cs="Arial"/>
          <w:szCs w:val="24"/>
          <w:lang w:val="mn-MN"/>
        </w:rPr>
        <w:t>85</w:t>
      </w:r>
      <w:r w:rsidR="000B2DB1" w:rsidRPr="00585DE4">
        <w:rPr>
          <w:rFonts w:eastAsia="Times New Roman" w:cs="Arial"/>
          <w:szCs w:val="24"/>
          <w:lang w:val="mn-MN"/>
        </w:rPr>
        <w:t>0</w:t>
      </w:r>
      <w:r w:rsidR="00021FFF" w:rsidRPr="00585DE4">
        <w:rPr>
          <w:rFonts w:eastAsia="Times New Roman" w:cs="Arial"/>
          <w:szCs w:val="24"/>
          <w:lang w:val="mn-MN"/>
        </w:rPr>
        <w:t xml:space="preserve"> </w:t>
      </w:r>
      <w:r w:rsidR="002728EB" w:rsidRPr="00585DE4">
        <w:rPr>
          <w:rFonts w:eastAsia="Times New Roman" w:cs="Arial"/>
          <w:szCs w:val="24"/>
          <w:lang w:val="mn-MN"/>
        </w:rPr>
        <w:t>ам.долларт</w:t>
      </w:r>
      <w:r w:rsidRPr="00585DE4">
        <w:rPr>
          <w:rFonts w:eastAsia="Times New Roman" w:cs="Arial"/>
          <w:szCs w:val="24"/>
          <w:lang w:val="mn-MN"/>
        </w:rPr>
        <w:t xml:space="preserve"> хүрэхээр байна.</w:t>
      </w:r>
      <w:r w:rsidR="00CF6875" w:rsidRPr="00585DE4">
        <w:rPr>
          <w:rFonts w:eastAsia="Times New Roman" w:cs="Arial"/>
          <w:szCs w:val="24"/>
          <w:highlight w:val="yellow"/>
          <w:lang w:val="mn-MN"/>
        </w:rPr>
        <w:t xml:space="preserve"> </w:t>
      </w:r>
    </w:p>
    <w:p w14:paraId="0D3DE63B" w14:textId="0DB6E341" w:rsidR="00B61023" w:rsidRPr="00585DE4" w:rsidRDefault="006B19F7" w:rsidP="00B61023">
      <w:pPr>
        <w:rPr>
          <w:rFonts w:eastAsia="Times New Roman" w:cs="Arial"/>
          <w:szCs w:val="24"/>
          <w:lang w:val="mn-MN"/>
        </w:rPr>
      </w:pPr>
      <w:r w:rsidRPr="00585DE4">
        <w:rPr>
          <w:rFonts w:eastAsia="SimSun" w:cs="Arial"/>
          <w:b/>
          <w:i/>
          <w:szCs w:val="24"/>
          <w:lang w:val="mn-MN"/>
        </w:rPr>
        <w:lastRenderedPageBreak/>
        <w:t>Төмрийн хүдэр:</w:t>
      </w:r>
      <w:r w:rsidRPr="00585DE4">
        <w:rPr>
          <w:rFonts w:eastAsia="SimSun" w:cs="Arial"/>
          <w:b/>
          <w:szCs w:val="24"/>
          <w:lang w:val="mn-MN"/>
        </w:rPr>
        <w:t xml:space="preserve"> </w:t>
      </w:r>
      <w:r w:rsidR="00B61023" w:rsidRPr="00585DE4">
        <w:rPr>
          <w:rFonts w:eastAsia="Times New Roman" w:cs="Arial"/>
          <w:szCs w:val="24"/>
          <w:lang w:val="mn-MN"/>
        </w:rPr>
        <w:t xml:space="preserve">Төмрийн хүдрийн (62 хувийн агууламжтай) 2024 оны эхний </w:t>
      </w:r>
      <w:r w:rsidR="002635DB" w:rsidRPr="00585DE4">
        <w:rPr>
          <w:rFonts w:eastAsia="Times New Roman" w:cs="Arial"/>
          <w:szCs w:val="24"/>
          <w:lang w:val="mn-MN"/>
        </w:rPr>
        <w:t>хагас жилийн</w:t>
      </w:r>
      <w:r w:rsidR="00B61023" w:rsidRPr="00585DE4">
        <w:rPr>
          <w:rFonts w:eastAsia="Times New Roman" w:cs="Arial"/>
          <w:szCs w:val="24"/>
          <w:lang w:val="mn-MN"/>
        </w:rPr>
        <w:t xml:space="preserve"> дундаж үнэ 118 ам.доллар болж, өмнөх оны эцсээс 15 хувиар буурсан байна. БНХАУ-ын үл хөдлөх хөрөнгийн салбар сул хэвээр байгаа, Австрали улс шинэ уурхайн бүтээн байгуулалтын төслүүдийг эрчимжүүлж, Бразил улс нийлүүлэлтээ жил бүр 6 хувиар нэмэгдүүлэхээ зарласан нь үнэ буурахад голлон нөлөөллөө. Олон улсын шинжээчдийн таамаглалаар төмрийн хүдрийн дундаж үнэ 2024 онд 120 ам.доллар</w:t>
      </w:r>
      <w:r w:rsidR="002178C6" w:rsidRPr="00585DE4">
        <w:rPr>
          <w:rFonts w:eastAsia="Times New Roman" w:cs="Arial"/>
          <w:szCs w:val="24"/>
          <w:lang w:val="mn-MN"/>
        </w:rPr>
        <w:t>, 2025 онд 100 ам.</w:t>
      </w:r>
      <w:r w:rsidR="00B61023" w:rsidRPr="00585DE4">
        <w:rPr>
          <w:rFonts w:eastAsia="Times New Roman" w:cs="Arial"/>
          <w:szCs w:val="24"/>
          <w:lang w:val="mn-MN"/>
        </w:rPr>
        <w:t>долларт хүрэхээр байна.</w:t>
      </w:r>
    </w:p>
    <w:tbl>
      <w:tblPr>
        <w:tblW w:w="0" w:type="auto"/>
        <w:tblLook w:val="04A0" w:firstRow="1" w:lastRow="0" w:firstColumn="1" w:lastColumn="0" w:noHBand="0" w:noVBand="1"/>
      </w:tblPr>
      <w:tblGrid>
        <w:gridCol w:w="4677"/>
        <w:gridCol w:w="4677"/>
      </w:tblGrid>
      <w:tr w:rsidR="006B19F7" w:rsidRPr="0016261E" w14:paraId="755A2F9E" w14:textId="77777777" w:rsidTr="00EF342C">
        <w:tc>
          <w:tcPr>
            <w:tcW w:w="4752" w:type="dxa"/>
            <w:tcBorders>
              <w:top w:val="single" w:sz="4" w:space="0" w:color="auto"/>
              <w:bottom w:val="single" w:sz="4" w:space="0" w:color="auto"/>
            </w:tcBorders>
          </w:tcPr>
          <w:p w14:paraId="79FCDBBD" w14:textId="53A45F51" w:rsidR="006B19F7" w:rsidRPr="00585DE4" w:rsidRDefault="006B19F7" w:rsidP="00641FBA">
            <w:pPr>
              <w:pStyle w:val="Caption"/>
              <w:jc w:val="left"/>
              <w:rPr>
                <w:lang w:val="mn-MN"/>
              </w:rPr>
            </w:pPr>
            <w:bookmarkStart w:id="72" w:name="_Toc114655463"/>
            <w:bookmarkStart w:id="73" w:name="_Toc145333643"/>
            <w:bookmarkStart w:id="74" w:name="_Toc145444075"/>
            <w:bookmarkStart w:id="75" w:name="_Toc145446397"/>
            <w:bookmarkStart w:id="76" w:name="_Toc174110125"/>
            <w:bookmarkStart w:id="77" w:name="_Toc174112856"/>
            <w:bookmarkStart w:id="78" w:name="_Toc174436452"/>
            <w:r w:rsidRPr="00585DE4">
              <w:rPr>
                <w:lang w:val="mn-MN"/>
              </w:rPr>
              <w:t xml:space="preserve">Зураг </w:t>
            </w:r>
            <w:r w:rsidR="00826A7B" w:rsidRPr="00585DE4">
              <w:rPr>
                <w:lang w:val="mn-MN"/>
              </w:rPr>
              <w:fldChar w:fldCharType="begin"/>
            </w:r>
            <w:r w:rsidR="00826A7B" w:rsidRPr="00585DE4">
              <w:rPr>
                <w:lang w:val="mn-MN"/>
              </w:rPr>
              <w:instrText xml:space="preserve"> SEQ Зураг \* ARABIC </w:instrText>
            </w:r>
            <w:r w:rsidR="00826A7B" w:rsidRPr="00585DE4">
              <w:rPr>
                <w:lang w:val="mn-MN"/>
              </w:rPr>
              <w:fldChar w:fldCharType="separate"/>
            </w:r>
            <w:r w:rsidR="00585DE4">
              <w:rPr>
                <w:noProof/>
                <w:lang w:val="mn-MN"/>
              </w:rPr>
              <w:t>15</w:t>
            </w:r>
            <w:r w:rsidR="00826A7B" w:rsidRPr="00585DE4">
              <w:rPr>
                <w:lang w:val="mn-MN"/>
              </w:rPr>
              <w:fldChar w:fldCharType="end"/>
            </w:r>
            <w:r w:rsidRPr="00585DE4">
              <w:rPr>
                <w:lang w:val="mn-MN"/>
              </w:rPr>
              <w:t>. Төмрийн хүдрийн үнийн хөдөлгөөн, төсөөлөл</w:t>
            </w:r>
            <w:r w:rsidR="000862EC" w:rsidRPr="00585DE4">
              <w:rPr>
                <w:lang w:val="mn-MN"/>
              </w:rPr>
              <w:t xml:space="preserve"> (</w:t>
            </w:r>
            <w:r w:rsidRPr="00585DE4">
              <w:rPr>
                <w:lang w:val="mn-MN"/>
              </w:rPr>
              <w:t>ам.доллар/тонн</w:t>
            </w:r>
            <w:bookmarkEnd w:id="72"/>
            <w:bookmarkEnd w:id="73"/>
            <w:r w:rsidR="000862EC" w:rsidRPr="00585DE4">
              <w:rPr>
                <w:lang w:val="mn-MN"/>
              </w:rPr>
              <w:t>)</w:t>
            </w:r>
            <w:bookmarkEnd w:id="74"/>
            <w:bookmarkEnd w:id="75"/>
            <w:bookmarkEnd w:id="76"/>
            <w:bookmarkEnd w:id="77"/>
            <w:bookmarkEnd w:id="78"/>
          </w:p>
        </w:tc>
        <w:tc>
          <w:tcPr>
            <w:tcW w:w="4602" w:type="dxa"/>
            <w:tcBorders>
              <w:top w:val="single" w:sz="4" w:space="0" w:color="auto"/>
              <w:bottom w:val="single" w:sz="4" w:space="0" w:color="auto"/>
            </w:tcBorders>
          </w:tcPr>
          <w:p w14:paraId="7486E05C" w14:textId="7F8F5EE0" w:rsidR="006B19F7" w:rsidRPr="00585DE4" w:rsidRDefault="006B19F7" w:rsidP="00641FBA">
            <w:pPr>
              <w:pStyle w:val="Caption"/>
              <w:jc w:val="left"/>
              <w:rPr>
                <w:lang w:val="mn-MN"/>
              </w:rPr>
            </w:pPr>
            <w:bookmarkStart w:id="79" w:name="_Toc114655464"/>
            <w:bookmarkStart w:id="80" w:name="_Toc145333644"/>
            <w:bookmarkStart w:id="81" w:name="_Toc145444076"/>
            <w:bookmarkStart w:id="82" w:name="_Toc145446398"/>
            <w:bookmarkStart w:id="83" w:name="_Toc174110126"/>
            <w:bookmarkStart w:id="84" w:name="_Toc174112857"/>
            <w:bookmarkStart w:id="85" w:name="_Toc174436453"/>
            <w:r w:rsidRPr="00585DE4">
              <w:rPr>
                <w:lang w:val="mn-MN"/>
              </w:rPr>
              <w:t xml:space="preserve">Зураг </w:t>
            </w:r>
            <w:r w:rsidR="00826A7B" w:rsidRPr="00585DE4">
              <w:rPr>
                <w:lang w:val="mn-MN"/>
              </w:rPr>
              <w:fldChar w:fldCharType="begin"/>
            </w:r>
            <w:r w:rsidR="00826A7B" w:rsidRPr="00585DE4">
              <w:rPr>
                <w:lang w:val="mn-MN"/>
              </w:rPr>
              <w:instrText xml:space="preserve"> SEQ Зураг \* ARABIC </w:instrText>
            </w:r>
            <w:r w:rsidR="00826A7B" w:rsidRPr="00585DE4">
              <w:rPr>
                <w:lang w:val="mn-MN"/>
              </w:rPr>
              <w:fldChar w:fldCharType="separate"/>
            </w:r>
            <w:r w:rsidR="00585DE4">
              <w:rPr>
                <w:noProof/>
                <w:lang w:val="mn-MN"/>
              </w:rPr>
              <w:t>16</w:t>
            </w:r>
            <w:r w:rsidR="00826A7B" w:rsidRPr="00585DE4">
              <w:rPr>
                <w:lang w:val="mn-MN"/>
              </w:rPr>
              <w:fldChar w:fldCharType="end"/>
            </w:r>
            <w:r w:rsidRPr="00585DE4">
              <w:rPr>
                <w:lang w:val="mn-MN"/>
              </w:rPr>
              <w:t>. Нүүрсний үнийн хөдөлгөөн, төсөөлөл</w:t>
            </w:r>
            <w:r w:rsidR="000862EC" w:rsidRPr="00585DE4">
              <w:rPr>
                <w:lang w:val="mn-MN"/>
              </w:rPr>
              <w:t xml:space="preserve"> (</w:t>
            </w:r>
            <w:r w:rsidRPr="00585DE4">
              <w:rPr>
                <w:lang w:val="mn-MN"/>
              </w:rPr>
              <w:t>ам.доллар/тонн</w:t>
            </w:r>
            <w:bookmarkEnd w:id="79"/>
            <w:bookmarkEnd w:id="80"/>
            <w:r w:rsidR="000862EC" w:rsidRPr="00585DE4">
              <w:rPr>
                <w:lang w:val="mn-MN"/>
              </w:rPr>
              <w:t>)</w:t>
            </w:r>
            <w:bookmarkEnd w:id="81"/>
            <w:bookmarkEnd w:id="82"/>
            <w:bookmarkEnd w:id="83"/>
            <w:bookmarkEnd w:id="84"/>
            <w:bookmarkEnd w:id="85"/>
          </w:p>
        </w:tc>
      </w:tr>
      <w:tr w:rsidR="006B19F7" w:rsidRPr="00585DE4" w14:paraId="567765B5" w14:textId="77777777" w:rsidTr="00EF342C">
        <w:trPr>
          <w:trHeight w:val="2514"/>
        </w:trPr>
        <w:tc>
          <w:tcPr>
            <w:tcW w:w="4752" w:type="dxa"/>
            <w:tcBorders>
              <w:top w:val="single" w:sz="4" w:space="0" w:color="auto"/>
            </w:tcBorders>
          </w:tcPr>
          <w:p w14:paraId="1FE1A687" w14:textId="02D1E037" w:rsidR="006B19F7" w:rsidRPr="00585DE4" w:rsidRDefault="00585C91" w:rsidP="001A4779">
            <w:pPr>
              <w:rPr>
                <w:rFonts w:eastAsia="Times New Roman" w:cs="Arial"/>
                <w:lang w:val="mn-MN"/>
              </w:rPr>
            </w:pPr>
            <w:r w:rsidRPr="00585DE4">
              <w:rPr>
                <w:noProof/>
              </w:rPr>
              <w:drawing>
                <wp:inline distT="0" distB="0" distL="0" distR="0" wp14:anchorId="4893434B" wp14:editId="5116B26C">
                  <wp:extent cx="2880360" cy="1691640"/>
                  <wp:effectExtent l="0" t="0" r="0" b="0"/>
                  <wp:docPr id="169609514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21DA75-7481-447E-802B-384CB8EB6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02" w:type="dxa"/>
            <w:tcBorders>
              <w:top w:val="single" w:sz="4" w:space="0" w:color="auto"/>
            </w:tcBorders>
          </w:tcPr>
          <w:p w14:paraId="2EBE52B3" w14:textId="13148D11" w:rsidR="006B19F7" w:rsidRPr="00585DE4" w:rsidRDefault="00EF342C" w:rsidP="001E1C64">
            <w:pPr>
              <w:spacing w:after="0"/>
              <w:jc w:val="center"/>
              <w:rPr>
                <w:rFonts w:eastAsia="Times New Roman" w:cs="Arial"/>
                <w:lang w:val="mn-MN"/>
              </w:rPr>
            </w:pPr>
            <w:r w:rsidRPr="00585DE4">
              <w:rPr>
                <w:noProof/>
              </w:rPr>
              <w:drawing>
                <wp:inline distT="0" distB="0" distL="0" distR="0" wp14:anchorId="16747A61" wp14:editId="6EC7A6EF">
                  <wp:extent cx="2880360" cy="1691640"/>
                  <wp:effectExtent l="0" t="0" r="0" b="0"/>
                  <wp:docPr id="46504739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99CB44-030E-4453-B617-A3CA2E8FC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6B19F7" w:rsidRPr="00585DE4" w14:paraId="4D080E37" w14:textId="77777777" w:rsidTr="00DD1447">
        <w:trPr>
          <w:trHeight w:val="106"/>
        </w:trPr>
        <w:tc>
          <w:tcPr>
            <w:tcW w:w="9354" w:type="dxa"/>
            <w:gridSpan w:val="2"/>
            <w:tcBorders>
              <w:bottom w:val="single" w:sz="4" w:space="0" w:color="auto"/>
            </w:tcBorders>
          </w:tcPr>
          <w:p w14:paraId="3D85B1F0" w14:textId="3043C9B3" w:rsidR="006B19F7" w:rsidRPr="00585DE4" w:rsidRDefault="00631CE9" w:rsidP="00C1668F">
            <w:pPr>
              <w:jc w:val="right"/>
              <w:rPr>
                <w:rFonts w:eastAsia="Times New Roman" w:cs="Arial"/>
                <w:color w:val="000000" w:themeColor="text1"/>
                <w:szCs w:val="24"/>
                <w:lang w:val="mn-MN"/>
              </w:rPr>
            </w:pPr>
            <w:r w:rsidRPr="00585DE4">
              <w:rPr>
                <w:rFonts w:eastAsia="SimSun" w:cs="Arial"/>
                <w:i/>
                <w:sz w:val="16"/>
                <w:szCs w:val="16"/>
                <w:lang w:val="mn-MN"/>
              </w:rPr>
              <w:t>Эх сурвалж</w:t>
            </w:r>
            <w:r w:rsidR="006B19F7" w:rsidRPr="00585DE4">
              <w:rPr>
                <w:rFonts w:eastAsia="SimSun" w:cs="Arial"/>
                <w:i/>
                <w:sz w:val="16"/>
                <w:szCs w:val="16"/>
                <w:lang w:val="mn-MN"/>
              </w:rPr>
              <w:t>: Блүүмберг терминал</w:t>
            </w:r>
          </w:p>
        </w:tc>
      </w:tr>
    </w:tbl>
    <w:p w14:paraId="1F99AD0F" w14:textId="6F407F9C" w:rsidR="00692637" w:rsidRPr="00585DE4" w:rsidRDefault="00A53A64" w:rsidP="007E5502">
      <w:pPr>
        <w:spacing w:before="240"/>
        <w:rPr>
          <w:rFonts w:eastAsia="SimSun" w:cs="Arial"/>
          <w:bCs/>
          <w:szCs w:val="24"/>
          <w:lang w:val="mn-MN"/>
        </w:rPr>
      </w:pPr>
      <w:r w:rsidRPr="00585DE4">
        <w:rPr>
          <w:rFonts w:eastAsia="SimSun" w:cs="Arial"/>
          <w:b/>
          <w:bCs/>
          <w:i/>
          <w:szCs w:val="24"/>
          <w:lang w:val="mn-MN"/>
        </w:rPr>
        <w:t>Коксжих н</w:t>
      </w:r>
      <w:r w:rsidR="006B19F7" w:rsidRPr="00585DE4">
        <w:rPr>
          <w:rFonts w:eastAsia="SimSun" w:cs="Arial"/>
          <w:b/>
          <w:bCs/>
          <w:i/>
          <w:szCs w:val="24"/>
          <w:lang w:val="mn-MN"/>
        </w:rPr>
        <w:t>үүрс:</w:t>
      </w:r>
      <w:r w:rsidR="006B19F7" w:rsidRPr="00585DE4">
        <w:rPr>
          <w:rFonts w:eastAsia="SimSun" w:cs="Arial"/>
          <w:b/>
          <w:szCs w:val="24"/>
          <w:lang w:val="mn-MN"/>
        </w:rPr>
        <w:t xml:space="preserve"> </w:t>
      </w:r>
      <w:r w:rsidR="00C73220" w:rsidRPr="00585DE4">
        <w:rPr>
          <w:rFonts w:eastAsia="SimSun" w:cs="Arial"/>
          <w:bCs/>
          <w:szCs w:val="24"/>
          <w:lang w:val="mn-MN"/>
        </w:rPr>
        <w:t xml:space="preserve">Сингапурын бирж дээрх Австралийн сайн чанарын коксжих нүүрсний 2024 оны эхний </w:t>
      </w:r>
      <w:r w:rsidR="00037955" w:rsidRPr="00585DE4">
        <w:rPr>
          <w:rFonts w:eastAsia="Times New Roman" w:cs="Arial"/>
          <w:szCs w:val="24"/>
          <w:lang w:val="mn-MN"/>
        </w:rPr>
        <w:t>хагас жилийн</w:t>
      </w:r>
      <w:r w:rsidR="00C73220" w:rsidRPr="00585DE4">
        <w:rPr>
          <w:rFonts w:eastAsia="SimSun" w:cs="Arial"/>
          <w:bCs/>
          <w:szCs w:val="24"/>
          <w:lang w:val="mn-MN"/>
        </w:rPr>
        <w:t xml:space="preserve"> дундаж үнэ 278 ам.долларт хүрч, </w:t>
      </w:r>
      <w:r w:rsidR="00C73220" w:rsidRPr="00585DE4">
        <w:rPr>
          <w:rFonts w:eastAsia="SimSun" w:cs="Arial"/>
          <w:szCs w:val="24"/>
          <w:lang w:val="mn-MN"/>
        </w:rPr>
        <w:t>өмнөх оны эцсээс 19 хувиар буурсан байна</w:t>
      </w:r>
      <w:r w:rsidR="00C73220" w:rsidRPr="00585DE4">
        <w:rPr>
          <w:rFonts w:eastAsia="SimSun" w:cs="Arial"/>
          <w:bCs/>
          <w:szCs w:val="24"/>
          <w:lang w:val="mn-MN"/>
        </w:rPr>
        <w:t xml:space="preserve">. Байгалийн гамшигт үзэгдлээс шалтгаалан саатаад байсан Австралийн коксжих нүүрсний олборлолт хэвийн болж, нийлүүлэлт тогтворжсон нь үнэ буурахад голлон нөлөөллөө. БНХАУ коксжих нүүрсний татварыг сэргээсэн нь эрэлтийг бууруулахаар байна. Олон улсын шинжээчдийн таамаглалаар дундаж үнэ 2024 онд 250 </w:t>
      </w:r>
      <w:r w:rsidR="00C73220" w:rsidRPr="00585DE4">
        <w:rPr>
          <w:rFonts w:eastAsia="SimSun" w:cs="Arial"/>
          <w:szCs w:val="24"/>
          <w:lang w:val="mn-MN"/>
        </w:rPr>
        <w:t>ам.доллар</w:t>
      </w:r>
      <w:r w:rsidR="002178C6" w:rsidRPr="00585DE4">
        <w:rPr>
          <w:rFonts w:eastAsia="SimSun" w:cs="Arial"/>
          <w:szCs w:val="24"/>
          <w:lang w:val="mn-MN"/>
        </w:rPr>
        <w:t>, 2025 онд 215 ам.</w:t>
      </w:r>
      <w:r w:rsidR="00C73220" w:rsidRPr="00585DE4">
        <w:rPr>
          <w:rFonts w:eastAsia="SimSun" w:cs="Arial"/>
          <w:szCs w:val="24"/>
          <w:lang w:val="mn-MN"/>
        </w:rPr>
        <w:t>долларт хүрэхээр байна.</w:t>
      </w:r>
      <w:r w:rsidR="00CF6875" w:rsidRPr="00585DE4">
        <w:rPr>
          <w:rFonts w:eastAsia="Times New Roman" w:cs="Arial"/>
          <w:szCs w:val="24"/>
          <w:highlight w:val="yellow"/>
          <w:lang w:val="mn-MN"/>
        </w:rPr>
        <w:t xml:space="preserve"> </w:t>
      </w:r>
    </w:p>
    <w:tbl>
      <w:tblPr>
        <w:tblpPr w:leftFromText="180" w:rightFromText="180" w:vertAnchor="text" w:tblpXSpec="right" w:tblpY="1"/>
        <w:tblOverlap w:val="never"/>
        <w:tblW w:w="0" w:type="auto"/>
        <w:tblLook w:val="04A0" w:firstRow="1" w:lastRow="0" w:firstColumn="1" w:lastColumn="0" w:noHBand="0" w:noVBand="1"/>
      </w:tblPr>
      <w:tblGrid>
        <w:gridCol w:w="4611"/>
      </w:tblGrid>
      <w:tr w:rsidR="006B19F7" w:rsidRPr="0016261E" w14:paraId="0AAA2EF5" w14:textId="77777777">
        <w:tc>
          <w:tcPr>
            <w:tcW w:w="4373" w:type="dxa"/>
            <w:tcBorders>
              <w:top w:val="single" w:sz="4" w:space="0" w:color="000000" w:themeColor="text1"/>
              <w:bottom w:val="single" w:sz="4" w:space="0" w:color="000000" w:themeColor="text1"/>
            </w:tcBorders>
          </w:tcPr>
          <w:p w14:paraId="758F0470" w14:textId="325B4805" w:rsidR="006B19F7" w:rsidRPr="00585DE4" w:rsidRDefault="006B19F7" w:rsidP="00641FBA">
            <w:pPr>
              <w:pStyle w:val="Caption"/>
              <w:jc w:val="left"/>
              <w:rPr>
                <w:lang w:val="mn-MN"/>
              </w:rPr>
            </w:pPr>
            <w:bookmarkStart w:id="86" w:name="_Toc114655465"/>
            <w:bookmarkStart w:id="87" w:name="_Toc145333645"/>
            <w:bookmarkStart w:id="88" w:name="_Toc145444077"/>
            <w:bookmarkStart w:id="89" w:name="_Toc145446399"/>
            <w:bookmarkStart w:id="90" w:name="_Toc174110127"/>
            <w:bookmarkStart w:id="91" w:name="_Toc174112858"/>
            <w:bookmarkStart w:id="92" w:name="_Toc174436454"/>
            <w:r w:rsidRPr="00585DE4">
              <w:rPr>
                <w:lang w:val="mn-MN"/>
              </w:rPr>
              <w:t xml:space="preserve">Зураг </w:t>
            </w:r>
            <w:r w:rsidR="00826A7B" w:rsidRPr="00585DE4">
              <w:rPr>
                <w:lang w:val="mn-MN"/>
              </w:rPr>
              <w:fldChar w:fldCharType="begin"/>
            </w:r>
            <w:r w:rsidR="00826A7B" w:rsidRPr="00585DE4">
              <w:rPr>
                <w:lang w:val="mn-MN"/>
              </w:rPr>
              <w:instrText xml:space="preserve"> SEQ Зураг \* ARABIC </w:instrText>
            </w:r>
            <w:r w:rsidR="00826A7B" w:rsidRPr="00585DE4">
              <w:rPr>
                <w:lang w:val="mn-MN"/>
              </w:rPr>
              <w:fldChar w:fldCharType="separate"/>
            </w:r>
            <w:r w:rsidR="00585DE4">
              <w:rPr>
                <w:noProof/>
                <w:lang w:val="mn-MN"/>
              </w:rPr>
              <w:t>17</w:t>
            </w:r>
            <w:r w:rsidR="00826A7B" w:rsidRPr="00585DE4">
              <w:rPr>
                <w:lang w:val="mn-MN"/>
              </w:rPr>
              <w:fldChar w:fldCharType="end"/>
            </w:r>
            <w:r w:rsidRPr="00585DE4">
              <w:rPr>
                <w:lang w:val="mn-MN"/>
              </w:rPr>
              <w:t xml:space="preserve">. Газрын тосны үнийн хөдөлгөөн, төсөөлөл </w:t>
            </w:r>
            <w:r w:rsidR="000862EC" w:rsidRPr="00585DE4">
              <w:rPr>
                <w:lang w:val="mn-MN"/>
              </w:rPr>
              <w:t>(</w:t>
            </w:r>
            <w:r w:rsidRPr="00585DE4">
              <w:rPr>
                <w:lang w:val="mn-MN"/>
              </w:rPr>
              <w:t>ам.доллар/баррель</w:t>
            </w:r>
            <w:bookmarkEnd w:id="86"/>
            <w:bookmarkEnd w:id="87"/>
            <w:r w:rsidR="000862EC" w:rsidRPr="00585DE4">
              <w:rPr>
                <w:lang w:val="mn-MN"/>
              </w:rPr>
              <w:t>)</w:t>
            </w:r>
            <w:bookmarkEnd w:id="88"/>
            <w:bookmarkEnd w:id="89"/>
            <w:bookmarkEnd w:id="90"/>
            <w:bookmarkEnd w:id="91"/>
            <w:bookmarkEnd w:id="92"/>
          </w:p>
        </w:tc>
      </w:tr>
      <w:tr w:rsidR="006B19F7" w:rsidRPr="00585DE4" w14:paraId="2768A019" w14:textId="77777777">
        <w:tc>
          <w:tcPr>
            <w:tcW w:w="4373" w:type="dxa"/>
            <w:tcBorders>
              <w:top w:val="single" w:sz="4" w:space="0" w:color="000000" w:themeColor="text1"/>
            </w:tcBorders>
          </w:tcPr>
          <w:p w14:paraId="3DD820A1" w14:textId="31EFC6DF" w:rsidR="006B19F7" w:rsidRPr="00585DE4" w:rsidRDefault="007422CF" w:rsidP="001A4779">
            <w:pPr>
              <w:spacing w:line="240" w:lineRule="auto"/>
              <w:rPr>
                <w:rFonts w:eastAsia="SimSun" w:cs="Arial"/>
                <w:b/>
                <w:lang w:val="mn-MN"/>
              </w:rPr>
            </w:pPr>
            <w:r w:rsidRPr="00585DE4">
              <w:rPr>
                <w:noProof/>
              </w:rPr>
              <w:drawing>
                <wp:inline distT="0" distB="0" distL="0" distR="0" wp14:anchorId="56AD315A" wp14:editId="7C5C0686">
                  <wp:extent cx="2790825" cy="1638935"/>
                  <wp:effectExtent l="0" t="0" r="0" b="0"/>
                  <wp:docPr id="132246518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989713-3FA6-4B97-A9CF-58FB6A07E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6B19F7" w:rsidRPr="00585DE4" w14:paraId="2ABCAAE2" w14:textId="77777777" w:rsidTr="00631CE9">
        <w:trPr>
          <w:trHeight w:val="112"/>
        </w:trPr>
        <w:tc>
          <w:tcPr>
            <w:tcW w:w="4373" w:type="dxa"/>
            <w:tcBorders>
              <w:bottom w:val="single" w:sz="4" w:space="0" w:color="000000" w:themeColor="text1"/>
            </w:tcBorders>
          </w:tcPr>
          <w:p w14:paraId="3AE97F12" w14:textId="426472D7" w:rsidR="006B19F7" w:rsidRPr="00585DE4" w:rsidRDefault="00631CE9" w:rsidP="00C1668F">
            <w:pPr>
              <w:keepNext/>
              <w:spacing w:line="240" w:lineRule="auto"/>
              <w:jc w:val="right"/>
              <w:rPr>
                <w:rFonts w:eastAsia="SimSun" w:cs="Arial"/>
                <w:b/>
                <w:szCs w:val="24"/>
                <w:lang w:val="mn-MN"/>
              </w:rPr>
            </w:pPr>
            <w:r w:rsidRPr="00585DE4">
              <w:rPr>
                <w:rFonts w:eastAsia="SimSun" w:cs="Arial"/>
                <w:i/>
                <w:sz w:val="16"/>
                <w:szCs w:val="16"/>
                <w:lang w:val="mn-MN"/>
              </w:rPr>
              <w:t>Эх сурвалж</w:t>
            </w:r>
            <w:r w:rsidR="006B19F7" w:rsidRPr="00585DE4">
              <w:rPr>
                <w:rFonts w:eastAsia="SimSun" w:cs="Arial"/>
                <w:i/>
                <w:sz w:val="16"/>
                <w:szCs w:val="16"/>
                <w:lang w:val="mn-MN"/>
              </w:rPr>
              <w:t>: Блүүмберг терминал</w:t>
            </w:r>
          </w:p>
        </w:tc>
      </w:tr>
    </w:tbl>
    <w:p w14:paraId="2C539393" w14:textId="72AB6BBE" w:rsidR="00187B4D" w:rsidRPr="00585DE4" w:rsidRDefault="006B19F7" w:rsidP="001F2992">
      <w:pPr>
        <w:rPr>
          <w:rFonts w:eastAsia="Times New Roman" w:cstheme="majorBidi"/>
          <w:b/>
          <w:color w:val="055957"/>
          <w:sz w:val="26"/>
          <w:szCs w:val="26"/>
          <w:lang w:val="mn-MN" w:eastAsia="ja-JP"/>
        </w:rPr>
      </w:pPr>
      <w:r w:rsidRPr="00585DE4">
        <w:rPr>
          <w:rFonts w:eastAsia="SimSun" w:cs="Arial"/>
          <w:b/>
          <w:i/>
          <w:szCs w:val="24"/>
          <w:lang w:val="mn-MN"/>
        </w:rPr>
        <w:t>Газрын тос:</w:t>
      </w:r>
      <w:r w:rsidRPr="00585DE4">
        <w:rPr>
          <w:rFonts w:eastAsia="SimSun" w:cs="Arial"/>
          <w:i/>
          <w:szCs w:val="24"/>
          <w:lang w:val="mn-MN"/>
        </w:rPr>
        <w:t xml:space="preserve"> </w:t>
      </w:r>
      <w:r w:rsidR="001729E8" w:rsidRPr="00585DE4">
        <w:rPr>
          <w:rFonts w:eastAsia="SimSun" w:cs="Arial"/>
          <w:bCs/>
          <w:szCs w:val="24"/>
          <w:lang w:val="mn-MN"/>
        </w:rPr>
        <w:t xml:space="preserve">Брент төрлийн газрын тосны 2024 оны эхний </w:t>
      </w:r>
      <w:r w:rsidR="005C2447" w:rsidRPr="00585DE4">
        <w:rPr>
          <w:rFonts w:eastAsia="Times New Roman" w:cs="Arial"/>
          <w:szCs w:val="24"/>
          <w:lang w:val="mn-MN"/>
        </w:rPr>
        <w:t>хагас жилийн</w:t>
      </w:r>
      <w:r w:rsidR="001729E8" w:rsidRPr="00585DE4">
        <w:rPr>
          <w:rFonts w:eastAsia="SimSun" w:cs="Arial"/>
          <w:bCs/>
          <w:szCs w:val="24"/>
          <w:lang w:val="mn-MN"/>
        </w:rPr>
        <w:t xml:space="preserve"> дундаж үнэ 82 ам.долларт хүрч, өмнөх оны эцсээс 6 хувиар өслөө. ОПЕК-ийн орнууд өнгөрсөн оны 6 дугаар сард 2024 онд олборлох газрын тосны хэмжээг бууруулахаар шийдвэрлэснээс гадна нефть, газрын тосны олборлолтын 35 орчим хувийг бүрдүүлдэг Ойрх дорнод дахь мөргөлдөөн нь газрын тосны нийлүүлэлтийн тогтворгүй байдлыг бий болгож, үнэ өсөж байна. Түүнчлэн, алт болон газрын тосны томоохон хэрэглэгч Энэтхэг улсын эдийн засгийн идэвхжил газрын тосны эрэлтийг нэмэгдүүлэх төлөвтэй байна. Олон улсын шинжээчдийн таамаглалаар дундаж үнэ 2024 онд 85 ам.</w:t>
      </w:r>
      <w:r w:rsidR="001729E8" w:rsidRPr="00585DE4">
        <w:rPr>
          <w:rFonts w:eastAsia="SimSun" w:cs="Arial"/>
          <w:szCs w:val="24"/>
          <w:lang w:val="mn-MN"/>
        </w:rPr>
        <w:t>доллар</w:t>
      </w:r>
      <w:r w:rsidR="002178C6" w:rsidRPr="00585DE4">
        <w:rPr>
          <w:rFonts w:eastAsia="SimSun" w:cs="Arial"/>
          <w:szCs w:val="24"/>
          <w:lang w:val="mn-MN"/>
        </w:rPr>
        <w:t>, 2025 онд 80 ам</w:t>
      </w:r>
      <w:r w:rsidR="00705CA7" w:rsidRPr="00585DE4">
        <w:rPr>
          <w:rFonts w:eastAsia="SimSun" w:cs="Arial"/>
          <w:szCs w:val="24"/>
          <w:lang w:val="mn-MN"/>
        </w:rPr>
        <w:t>.</w:t>
      </w:r>
      <w:r w:rsidR="001729E8" w:rsidRPr="00585DE4">
        <w:rPr>
          <w:rFonts w:eastAsia="SimSun" w:cs="Arial"/>
          <w:bCs/>
          <w:szCs w:val="24"/>
          <w:lang w:val="mn-MN"/>
        </w:rPr>
        <w:t>долларт хүрэхээр байна.</w:t>
      </w:r>
      <w:r w:rsidR="001729E8" w:rsidRPr="00585DE4">
        <w:rPr>
          <w:rFonts w:eastAsia="SimSun" w:cs="Arial"/>
          <w:i/>
          <w:szCs w:val="24"/>
          <w:lang w:val="mn-MN"/>
        </w:rPr>
        <w:t xml:space="preserve"> </w:t>
      </w:r>
      <w:bookmarkStart w:id="93" w:name="_Toc145333626"/>
      <w:r w:rsidR="00187B4D" w:rsidRPr="00585DE4">
        <w:rPr>
          <w:rFonts w:eastAsia="Times New Roman"/>
          <w:lang w:val="mn-MN"/>
        </w:rPr>
        <w:br w:type="page"/>
      </w:r>
    </w:p>
    <w:p w14:paraId="67F0A454" w14:textId="613794C7" w:rsidR="006B19F7" w:rsidRPr="00585DE4" w:rsidRDefault="006B19F7" w:rsidP="005920B8">
      <w:pPr>
        <w:pStyle w:val="Heading2"/>
        <w:rPr>
          <w:b w:val="0"/>
          <w:color w:val="01B8AA"/>
          <w:lang w:val="mn-MN"/>
        </w:rPr>
      </w:pPr>
      <w:bookmarkStart w:id="94" w:name="_Toc174110133"/>
      <w:bookmarkStart w:id="95" w:name="_Toc174112839"/>
      <w:bookmarkStart w:id="96" w:name="_Toc174436422"/>
      <w:r w:rsidRPr="00585DE4">
        <w:rPr>
          <w:rFonts w:eastAsia="Times New Roman"/>
          <w:lang w:val="mn-MN"/>
        </w:rPr>
        <w:lastRenderedPageBreak/>
        <w:t>2.2. Макро эдийн засгийн 202</w:t>
      </w:r>
      <w:r w:rsidR="00A6356C" w:rsidRPr="00585DE4">
        <w:rPr>
          <w:rFonts w:eastAsia="Times New Roman"/>
          <w:lang w:val="mn-MN"/>
        </w:rPr>
        <w:t>5</w:t>
      </w:r>
      <w:r w:rsidRPr="00585DE4">
        <w:rPr>
          <w:rFonts w:eastAsia="Times New Roman"/>
          <w:lang w:val="mn-MN"/>
        </w:rPr>
        <w:t xml:space="preserve"> оны төсөөлөл</w:t>
      </w:r>
      <w:bookmarkEnd w:id="93"/>
      <w:bookmarkEnd w:id="94"/>
      <w:bookmarkEnd w:id="95"/>
      <w:bookmarkEnd w:id="96"/>
    </w:p>
    <w:p w14:paraId="3E6D50A2" w14:textId="7742DB81" w:rsidR="0016511B" w:rsidRPr="00585DE4" w:rsidRDefault="006B19F7" w:rsidP="003B11EE">
      <w:pPr>
        <w:tabs>
          <w:tab w:val="right" w:leader="dot" w:pos="9354"/>
        </w:tabs>
        <w:spacing w:before="120"/>
        <w:rPr>
          <w:lang w:val="mn-MN"/>
        </w:rPr>
      </w:pPr>
      <w:r w:rsidRPr="00585DE4">
        <w:rPr>
          <w:rFonts w:eastAsia="Times New Roman" w:cs="Arial"/>
          <w:b/>
          <w:i/>
          <w:lang w:val="mn-MN"/>
        </w:rPr>
        <w:t>Дотоодын нийт бүтээгдэхүүн:</w:t>
      </w:r>
      <w:r w:rsidR="0016511B" w:rsidRPr="00585DE4">
        <w:rPr>
          <w:lang w:val="mn-MN"/>
        </w:rPr>
        <w:t xml:space="preserve"> </w:t>
      </w:r>
      <w:r w:rsidR="0016511B" w:rsidRPr="00585DE4">
        <w:rPr>
          <w:rFonts w:eastAsia="Yu Mincho" w:cs="Arial"/>
          <w:lang w:val="mn-MN"/>
        </w:rPr>
        <w:t xml:space="preserve">Эдийн засгийн өсөлт 2025 онд </w:t>
      </w:r>
      <w:r w:rsidR="00526752" w:rsidRPr="00585DE4">
        <w:rPr>
          <w:rFonts w:eastAsia="Yu Mincho" w:cs="Arial"/>
          <w:lang w:val="mn-MN"/>
        </w:rPr>
        <w:t>уул уурхай</w:t>
      </w:r>
      <w:r w:rsidR="009F2D75" w:rsidRPr="00585DE4">
        <w:rPr>
          <w:rFonts w:eastAsia="Yu Mincho" w:cs="Arial"/>
          <w:lang w:val="mn-MN"/>
        </w:rPr>
        <w:t>,</w:t>
      </w:r>
      <w:r w:rsidR="00533EDA" w:rsidRPr="00585DE4">
        <w:rPr>
          <w:rFonts w:eastAsia="Yu Mincho" w:cs="Arial"/>
          <w:lang w:val="mn-MN"/>
        </w:rPr>
        <w:t xml:space="preserve"> </w:t>
      </w:r>
      <w:r w:rsidR="00876BFE" w:rsidRPr="00585DE4">
        <w:rPr>
          <w:rFonts w:eastAsia="Yu Mincho" w:cs="Arial"/>
          <w:lang w:val="mn-MN"/>
        </w:rPr>
        <w:t>боловсруулах үйлдвэрлэл</w:t>
      </w:r>
      <w:r w:rsidR="00533EDA" w:rsidRPr="00585DE4">
        <w:rPr>
          <w:rFonts w:eastAsia="Yu Mincho" w:cs="Arial"/>
          <w:lang w:val="mn-MN"/>
        </w:rPr>
        <w:t>,</w:t>
      </w:r>
      <w:r w:rsidR="009F2D75" w:rsidRPr="00585DE4">
        <w:rPr>
          <w:rFonts w:eastAsia="Yu Mincho" w:cs="Arial"/>
          <w:lang w:val="mn-MN"/>
        </w:rPr>
        <w:t xml:space="preserve"> </w:t>
      </w:r>
      <w:r w:rsidR="00526752" w:rsidRPr="00585DE4">
        <w:rPr>
          <w:rFonts w:eastAsia="Yu Mincho" w:cs="Arial"/>
          <w:lang w:val="mn-MN"/>
        </w:rPr>
        <w:t xml:space="preserve"> хөдөө аж аху</w:t>
      </w:r>
      <w:r w:rsidR="009F2D75" w:rsidRPr="00585DE4">
        <w:rPr>
          <w:rFonts w:eastAsia="Yu Mincho" w:cs="Arial"/>
          <w:lang w:val="mn-MN"/>
        </w:rPr>
        <w:t>й</w:t>
      </w:r>
      <w:r w:rsidR="00022935" w:rsidRPr="00585DE4">
        <w:rPr>
          <w:rFonts w:eastAsia="Yu Mincho" w:cs="Arial"/>
          <w:lang w:val="mn-MN"/>
        </w:rPr>
        <w:t xml:space="preserve">, </w:t>
      </w:r>
      <w:r w:rsidR="00D728ED" w:rsidRPr="00585DE4">
        <w:rPr>
          <w:rFonts w:eastAsia="Yu Mincho" w:cs="Arial"/>
          <w:lang w:val="mn-MN"/>
        </w:rPr>
        <w:t>үйлчилгээ</w:t>
      </w:r>
      <w:r w:rsidR="00533EDA" w:rsidRPr="00585DE4">
        <w:rPr>
          <w:rFonts w:eastAsia="Yu Mincho" w:cs="Arial"/>
          <w:lang w:val="mn-MN"/>
        </w:rPr>
        <w:t xml:space="preserve"> </w:t>
      </w:r>
      <w:r w:rsidR="00876BFE" w:rsidRPr="00585DE4">
        <w:rPr>
          <w:rFonts w:eastAsia="Yu Mincho" w:cs="Arial"/>
          <w:lang w:val="mn-MN"/>
        </w:rPr>
        <w:t>зэрэг</w:t>
      </w:r>
      <w:r w:rsidR="00545B39" w:rsidRPr="00585DE4">
        <w:rPr>
          <w:rFonts w:eastAsia="Yu Mincho" w:cs="Arial"/>
          <w:lang w:val="mn-MN"/>
        </w:rPr>
        <w:t xml:space="preserve"> салбаруудын өсөлттэй</w:t>
      </w:r>
      <w:r w:rsidR="00526752" w:rsidRPr="00585DE4">
        <w:rPr>
          <w:rFonts w:eastAsia="Yu Mincho" w:cs="Arial"/>
          <w:lang w:val="mn-MN"/>
        </w:rPr>
        <w:t xml:space="preserve"> холбоотойгоор өмнөх оноос </w:t>
      </w:r>
      <w:r w:rsidR="0016511B" w:rsidRPr="00585DE4">
        <w:rPr>
          <w:rFonts w:eastAsia="Yu Mincho" w:cs="Arial"/>
          <w:lang w:val="mn-MN"/>
        </w:rPr>
        <w:t xml:space="preserve">эрчимжиж, 8 орчим хувьд </w:t>
      </w:r>
      <w:r w:rsidR="00526752" w:rsidRPr="00585DE4">
        <w:rPr>
          <w:rFonts w:eastAsia="Yu Mincho" w:cs="Arial"/>
          <w:lang w:val="mn-MN"/>
        </w:rPr>
        <w:t>хүрэхээр төсөөлж байна.</w:t>
      </w:r>
      <w:r w:rsidR="0016511B" w:rsidRPr="00585DE4">
        <w:rPr>
          <w:lang w:val="mn-MN"/>
        </w:rPr>
        <w:t xml:space="preserve"> Тухайлбал, Оюутолгойн гүний уурхайгаас олборлох зэсийн баяжмалын үйлдвэрлэл болон баяжмал дахь зэс, алтны агуулга нэмэгдсэнээр уул уурхайн салбар 2025 оны эдийн засгийн өсөлтийн гуравны нэгийг бүрдүүл</w:t>
      </w:r>
      <w:r w:rsidR="008D6A2D" w:rsidRPr="00585DE4">
        <w:rPr>
          <w:lang w:val="mn-MN"/>
        </w:rPr>
        <w:t xml:space="preserve">ж, </w:t>
      </w:r>
      <w:r w:rsidR="0010539B" w:rsidRPr="00585DE4">
        <w:rPr>
          <w:lang w:val="mn-MN"/>
        </w:rPr>
        <w:t>экспортын</w:t>
      </w:r>
      <w:r w:rsidR="000460DD" w:rsidRPr="00585DE4">
        <w:rPr>
          <w:lang w:val="mn-MN"/>
        </w:rPr>
        <w:t xml:space="preserve"> орлого нэмэгдэн өсөлт</w:t>
      </w:r>
      <w:r w:rsidR="001351C5" w:rsidRPr="00585DE4">
        <w:rPr>
          <w:lang w:val="mn-MN"/>
        </w:rPr>
        <w:t>ийг дэмжих</w:t>
      </w:r>
      <w:r w:rsidR="00262820" w:rsidRPr="00585DE4">
        <w:rPr>
          <w:lang w:val="mn-MN"/>
        </w:rPr>
        <w:t xml:space="preserve"> хүлээлттэй</w:t>
      </w:r>
      <w:r w:rsidR="0016511B" w:rsidRPr="00585DE4">
        <w:rPr>
          <w:lang w:val="mn-MN"/>
        </w:rPr>
        <w:t xml:space="preserve"> байна. </w:t>
      </w:r>
      <w:r w:rsidR="00A62311" w:rsidRPr="00585DE4">
        <w:rPr>
          <w:lang w:val="mn-MN"/>
        </w:rPr>
        <w:t>Уул уурхайн бус салбар</w:t>
      </w:r>
      <w:r w:rsidR="00F94CDC" w:rsidRPr="00585DE4">
        <w:rPr>
          <w:lang w:val="mn-MN"/>
        </w:rPr>
        <w:t>ын өсөлтийг</w:t>
      </w:r>
      <w:r w:rsidR="00A62311" w:rsidRPr="00585DE4">
        <w:rPr>
          <w:lang w:val="mn-MN"/>
        </w:rPr>
        <w:t xml:space="preserve"> 2025 онд 6.7 </w:t>
      </w:r>
      <w:r w:rsidR="00F94CDC" w:rsidRPr="00585DE4">
        <w:rPr>
          <w:lang w:val="mn-MN"/>
        </w:rPr>
        <w:t>орчим хувь байхаар төсөөлж байна.</w:t>
      </w:r>
      <w:r w:rsidR="00A62311" w:rsidRPr="00585DE4">
        <w:rPr>
          <w:lang w:val="mn-MN"/>
        </w:rPr>
        <w:t xml:space="preserve"> </w:t>
      </w:r>
      <w:r w:rsidR="0016511B" w:rsidRPr="00585DE4">
        <w:rPr>
          <w:lang w:val="mn-MN"/>
        </w:rPr>
        <w:t>Хөдөө аж ахуйн салбарт бодлогын шинэчлэлийг хэрэгжүүлж, өвөлжилт, хаваржилт хэвийн үргэлжлэх нөхцөлд хөдөө аж ахуйн үйлдвэрлэл 2025 онд мөн өсөхөөр байна. Түүнчлэн</w:t>
      </w:r>
      <w:r w:rsidR="002B0F7C" w:rsidRPr="00585DE4">
        <w:rPr>
          <w:lang w:val="mn-MN"/>
        </w:rPr>
        <w:t xml:space="preserve"> </w:t>
      </w:r>
      <w:r w:rsidR="00C1198E" w:rsidRPr="00585DE4">
        <w:rPr>
          <w:lang w:val="mn-MN"/>
        </w:rPr>
        <w:t>хувийн секторыг дэмжих</w:t>
      </w:r>
      <w:r w:rsidR="008D1879" w:rsidRPr="00585DE4">
        <w:rPr>
          <w:lang w:val="mn-MN"/>
        </w:rPr>
        <w:t xml:space="preserve"> </w:t>
      </w:r>
      <w:r w:rsidR="00C14FE8" w:rsidRPr="00585DE4">
        <w:rPr>
          <w:lang w:val="mn-MN"/>
        </w:rPr>
        <w:t>замаар хөдөлмөр эрхлэлтийг нэмэгдүүлэх</w:t>
      </w:r>
      <w:r w:rsidR="008D1879" w:rsidRPr="00585DE4">
        <w:rPr>
          <w:lang w:val="mn-MN"/>
        </w:rPr>
        <w:t xml:space="preserve"> бодлог</w:t>
      </w:r>
      <w:r w:rsidR="00087723" w:rsidRPr="00585DE4">
        <w:rPr>
          <w:lang w:val="mn-MN"/>
        </w:rPr>
        <w:t>о хэрэгжүүлснээ</w:t>
      </w:r>
      <w:r w:rsidR="008D1879" w:rsidRPr="00585DE4">
        <w:rPr>
          <w:lang w:val="mn-MN"/>
        </w:rPr>
        <w:t xml:space="preserve">р иргэдийн цалингийн орлого </w:t>
      </w:r>
      <w:r w:rsidR="00C14FE8" w:rsidRPr="00585DE4">
        <w:rPr>
          <w:lang w:val="mn-MN"/>
        </w:rPr>
        <w:t xml:space="preserve">сайжран эдийн засгийн дотоод идэвхжилийг </w:t>
      </w:r>
      <w:r w:rsidR="003E3562" w:rsidRPr="00585DE4">
        <w:rPr>
          <w:lang w:val="mn-MN"/>
        </w:rPr>
        <w:t>хөшүүрэгд</w:t>
      </w:r>
      <w:r w:rsidR="00087723" w:rsidRPr="00585DE4">
        <w:rPr>
          <w:lang w:val="mn-MN"/>
        </w:rPr>
        <w:t>эж,</w:t>
      </w:r>
      <w:r w:rsidR="0016511B" w:rsidRPr="00585DE4">
        <w:rPr>
          <w:lang w:val="mn-MN"/>
        </w:rPr>
        <w:t xml:space="preserve"> худалдаа, үйлчилгээний </w:t>
      </w:r>
      <w:r w:rsidR="00421B49" w:rsidRPr="00585DE4">
        <w:rPr>
          <w:lang w:val="mn-MN"/>
        </w:rPr>
        <w:t>борлуулалт хадгалагдан</w:t>
      </w:r>
      <w:r w:rsidR="0016511B" w:rsidRPr="00585DE4">
        <w:rPr>
          <w:lang w:val="mn-MN"/>
        </w:rPr>
        <w:t>, эдийн засгийн өсөлтөд эергээр нөлөөлөх төлөвтэй</w:t>
      </w:r>
      <w:r w:rsidR="00E97A21" w:rsidRPr="00585DE4">
        <w:rPr>
          <w:lang w:val="mn-MN"/>
        </w:rPr>
        <w:t xml:space="preserve"> байна</w:t>
      </w:r>
      <w:r w:rsidR="0016511B" w:rsidRPr="00585DE4">
        <w:rPr>
          <w:lang w:val="mn-MN"/>
        </w:rPr>
        <w:t>.</w:t>
      </w:r>
      <w:r w:rsidR="005A4042" w:rsidRPr="00585DE4">
        <w:rPr>
          <w:lang w:val="mn-MN"/>
        </w:rPr>
        <w:t xml:space="preserve"> </w:t>
      </w:r>
    </w:p>
    <w:p w14:paraId="02BB3DF5" w14:textId="0130840B" w:rsidR="0016511B" w:rsidRPr="00585DE4" w:rsidRDefault="006E1202" w:rsidP="003B11EE">
      <w:pPr>
        <w:tabs>
          <w:tab w:val="right" w:leader="dot" w:pos="9354"/>
        </w:tabs>
        <w:spacing w:before="120"/>
        <w:rPr>
          <w:rFonts w:eastAsia="Yu Mincho" w:cs="Arial"/>
          <w:color w:val="000000"/>
          <w:lang w:val="mn-MN"/>
        </w:rPr>
      </w:pPr>
      <w:r w:rsidRPr="00585DE4">
        <w:rPr>
          <w:rFonts w:eastAsia="Yu Mincho" w:cs="Arial"/>
          <w:color w:val="000000"/>
          <w:lang w:val="mn-MN"/>
        </w:rPr>
        <w:t>Х</w:t>
      </w:r>
      <w:r w:rsidR="0016511B" w:rsidRPr="00585DE4">
        <w:rPr>
          <w:rFonts w:eastAsia="Yu Mincho" w:cs="Arial"/>
          <w:color w:val="000000"/>
          <w:lang w:val="mn-MN"/>
        </w:rPr>
        <w:t xml:space="preserve">өгжлийн бодлогын баримт бичигт туссан төсөл, арга хэмжээ болон салбаруудын үйлдвэрлэлийг нэмэгдүүлэхэд чиглэсэн арга хэмжээг авч хэрэгжүүлж, эдийн засгийн өсөлтийг тогтвортой хадгалахаар зорьж байна. Тухайлбал, эрчим хүчний салбарт либералчлалыг хэрэгжүүлж, хөрөнгө оруулалтыг нэмэгдүүлснээр эрчим хүчний салбарын үйлдвэрлэлийн боломжит хүчин чадлыг нэмэгдүүлж, эдийн засгийн багтаамжийг тэлнэ. </w:t>
      </w:r>
      <w:r w:rsidR="00237AD8" w:rsidRPr="00585DE4">
        <w:rPr>
          <w:rFonts w:eastAsia="Yu Mincho" w:cs="Arial"/>
          <w:color w:val="000000"/>
          <w:lang w:val="mn-MN"/>
        </w:rPr>
        <w:t>Салбаруудын</w:t>
      </w:r>
      <w:r w:rsidR="0016511B" w:rsidRPr="00585DE4">
        <w:rPr>
          <w:rFonts w:eastAsia="Yu Mincho" w:cs="Arial"/>
          <w:color w:val="000000"/>
          <w:lang w:val="mn-MN"/>
        </w:rPr>
        <w:t xml:space="preserve"> үйлдвэрлэл</w:t>
      </w:r>
      <w:r w:rsidR="00DA2791" w:rsidRPr="00585DE4">
        <w:rPr>
          <w:rFonts w:eastAsia="Yu Mincho" w:cs="Arial"/>
          <w:color w:val="000000"/>
          <w:lang w:val="mn-MN"/>
        </w:rPr>
        <w:t xml:space="preserve">д шинжлэх ухааны ололт, технологийн дэвшил, </w:t>
      </w:r>
      <w:r w:rsidR="00043592" w:rsidRPr="00585DE4">
        <w:rPr>
          <w:rFonts w:eastAsia="Yu Mincho" w:cs="Arial"/>
          <w:color w:val="000000"/>
          <w:lang w:val="mn-MN"/>
        </w:rPr>
        <w:t>инновацыг</w:t>
      </w:r>
      <w:r w:rsidR="00595499" w:rsidRPr="00585DE4">
        <w:rPr>
          <w:rFonts w:eastAsia="Yu Mincho" w:cs="Arial"/>
          <w:color w:val="000000"/>
          <w:lang w:val="mn-MN"/>
        </w:rPr>
        <w:t xml:space="preserve"> дэмжих,</w:t>
      </w:r>
      <w:r w:rsidR="0016511B" w:rsidRPr="00585DE4">
        <w:rPr>
          <w:rFonts w:eastAsia="Yu Mincho" w:cs="Arial"/>
          <w:color w:val="000000"/>
          <w:lang w:val="mn-MN"/>
        </w:rPr>
        <w:t xml:space="preserve"> тоног төхөөрөмжийн татвар, тарифыг хөнгөлөх бодлого хэрэгжүүлж, хөдөө аж ахуй, боловсруулах, уул уурхай гэх мэт салбарууд</w:t>
      </w:r>
      <w:r w:rsidR="00E8200E" w:rsidRPr="00585DE4">
        <w:rPr>
          <w:rFonts w:eastAsia="Yu Mincho" w:cs="Arial"/>
          <w:color w:val="000000"/>
          <w:lang w:val="mn-MN"/>
        </w:rPr>
        <w:t xml:space="preserve">ад </w:t>
      </w:r>
      <w:r w:rsidR="0016511B" w:rsidRPr="00585DE4">
        <w:rPr>
          <w:rFonts w:eastAsia="Yu Mincho" w:cs="Arial"/>
          <w:color w:val="000000"/>
          <w:lang w:val="mn-MN"/>
        </w:rPr>
        <w:t>эерэг нөлөө үзүүлнэ. Мөн хөрш орнуудтай чөлөөт худалдааны хэлэлцээр хий</w:t>
      </w:r>
      <w:r w:rsidR="009C0CAC" w:rsidRPr="00585DE4">
        <w:rPr>
          <w:rFonts w:eastAsia="Yu Mincho" w:cs="Arial"/>
          <w:color w:val="000000"/>
          <w:lang w:val="mn-MN"/>
        </w:rPr>
        <w:t>н гадаад эрэлтийг тэлснээр</w:t>
      </w:r>
      <w:r w:rsidR="0016511B" w:rsidRPr="00585DE4">
        <w:rPr>
          <w:rFonts w:eastAsia="Yu Mincho" w:cs="Arial"/>
          <w:color w:val="000000"/>
          <w:lang w:val="mn-MN"/>
        </w:rPr>
        <w:t xml:space="preserve"> аж үйлдвэр, боловсруулах салбарыг дэмжинэ. Түүнчлэн, гадаад жуулчдын тоо, аялал жуулчлалын орлогыг нэмэгдүүлэх чиглэлд хэрэгжүүлэх арга хэмжээнүүд худалдаа, үйлчилгээний салбар болон бусад салбаруудын идэвхжилд эергээр нөлөөл</w:t>
      </w:r>
      <w:r w:rsidR="00D601F7" w:rsidRPr="00585DE4">
        <w:rPr>
          <w:rFonts w:eastAsia="Yu Mincho" w:cs="Arial"/>
          <w:color w:val="000000"/>
          <w:lang w:val="mn-MN"/>
        </w:rPr>
        <w:t xml:space="preserve">нө. </w:t>
      </w:r>
    </w:p>
    <w:p w14:paraId="797B7F9B" w14:textId="4C41E47B" w:rsidR="00E44CA3" w:rsidRPr="00585DE4" w:rsidRDefault="006B19F7" w:rsidP="003B11EE">
      <w:pPr>
        <w:spacing w:before="120"/>
        <w:rPr>
          <w:rFonts w:cs="Arial"/>
          <w:szCs w:val="24"/>
          <w:lang w:val="mn-MN" w:eastAsia="ja-JP"/>
        </w:rPr>
      </w:pPr>
      <w:r w:rsidRPr="00585DE4">
        <w:rPr>
          <w:rFonts w:eastAsia="SimSun"/>
          <w:b/>
          <w:i/>
          <w:lang w:val="mn-MN"/>
        </w:rPr>
        <w:t>Гадаад худалдаа:</w:t>
      </w:r>
      <w:r w:rsidRPr="00585DE4">
        <w:rPr>
          <w:rFonts w:eastAsia="SimSun"/>
          <w:i/>
          <w:lang w:val="mn-MN"/>
        </w:rPr>
        <w:t xml:space="preserve"> </w:t>
      </w:r>
      <w:r w:rsidR="00A04DF4" w:rsidRPr="00585DE4">
        <w:rPr>
          <w:rFonts w:eastAsia="SimSun" w:cs="Arial"/>
          <w:szCs w:val="24"/>
          <w:lang w:val="mn-MN"/>
        </w:rPr>
        <w:t xml:space="preserve">Гадаад худалдаа эрчимжиж, 2025 онд </w:t>
      </w:r>
      <w:r w:rsidR="002767BA" w:rsidRPr="00585DE4">
        <w:rPr>
          <w:rFonts w:eastAsia="SimSun" w:cs="Arial"/>
          <w:szCs w:val="24"/>
          <w:lang w:val="mn-MN"/>
        </w:rPr>
        <w:t>нийт бараа эргэлт 3</w:t>
      </w:r>
      <w:r w:rsidR="008D7FA9" w:rsidRPr="00585DE4">
        <w:rPr>
          <w:rFonts w:eastAsia="SimSun" w:cs="Arial"/>
          <w:szCs w:val="24"/>
          <w:lang w:val="mn-MN"/>
        </w:rPr>
        <w:t>2.8</w:t>
      </w:r>
      <w:r w:rsidR="00150A70" w:rsidRPr="00585DE4">
        <w:rPr>
          <w:rFonts w:eastAsia="SimSun" w:cs="Arial"/>
          <w:szCs w:val="24"/>
          <w:lang w:val="mn-MN"/>
        </w:rPr>
        <w:t xml:space="preserve"> тэрбум ам</w:t>
      </w:r>
      <w:r w:rsidR="00647948" w:rsidRPr="00585DE4">
        <w:rPr>
          <w:rFonts w:cs="Arial"/>
          <w:szCs w:val="24"/>
          <w:lang w:val="mn-MN" w:eastAsia="ja-JP"/>
        </w:rPr>
        <w:t>.</w:t>
      </w:r>
      <w:r w:rsidR="00150A70" w:rsidRPr="00585DE4">
        <w:rPr>
          <w:rFonts w:eastAsia="SimSun" w:cs="Arial"/>
          <w:szCs w:val="24"/>
          <w:lang w:val="mn-MN"/>
        </w:rPr>
        <w:t xml:space="preserve">долларт хүрч, </w:t>
      </w:r>
      <w:r w:rsidR="0088703F" w:rsidRPr="00585DE4">
        <w:rPr>
          <w:rFonts w:eastAsia="SimSun" w:cs="Arial"/>
          <w:szCs w:val="24"/>
          <w:lang w:val="mn-MN"/>
        </w:rPr>
        <w:t xml:space="preserve">худалдааны </w:t>
      </w:r>
      <w:r w:rsidR="002767BA" w:rsidRPr="00585DE4">
        <w:rPr>
          <w:rFonts w:eastAsia="SimSun" w:cs="Arial"/>
          <w:szCs w:val="24"/>
          <w:lang w:val="mn-MN"/>
        </w:rPr>
        <w:t xml:space="preserve">тэнцэл </w:t>
      </w:r>
      <w:r w:rsidR="00774F3A" w:rsidRPr="00585DE4">
        <w:rPr>
          <w:rFonts w:eastAsia="SimSun" w:cs="Arial"/>
          <w:szCs w:val="24"/>
          <w:lang w:val="mn-MN"/>
        </w:rPr>
        <w:t>4.</w:t>
      </w:r>
      <w:r w:rsidR="00E36492" w:rsidRPr="00585DE4">
        <w:rPr>
          <w:rFonts w:eastAsia="SimSun" w:cs="Arial"/>
          <w:szCs w:val="24"/>
          <w:lang w:val="mn-MN"/>
        </w:rPr>
        <w:t>9</w:t>
      </w:r>
      <w:r w:rsidR="00541D64" w:rsidRPr="00585DE4">
        <w:rPr>
          <w:rFonts w:eastAsia="SimSun" w:cs="Arial"/>
          <w:szCs w:val="24"/>
          <w:lang w:val="mn-MN"/>
        </w:rPr>
        <w:t xml:space="preserve"> тэрбум ам </w:t>
      </w:r>
      <w:r w:rsidR="00150A70" w:rsidRPr="00585DE4">
        <w:rPr>
          <w:rFonts w:eastAsia="SimSun" w:cs="Arial"/>
          <w:szCs w:val="24"/>
          <w:lang w:val="mn-MN"/>
        </w:rPr>
        <w:t>долларын ашигтай гарахаар төсөөлж байна.</w:t>
      </w:r>
      <w:r w:rsidR="00DD4270" w:rsidRPr="00585DE4">
        <w:rPr>
          <w:rFonts w:eastAsia="SimSun" w:cs="Arial"/>
          <w:szCs w:val="24"/>
          <w:lang w:val="mn-MN"/>
        </w:rPr>
        <w:t xml:space="preserve"> </w:t>
      </w:r>
      <w:r w:rsidR="00493875" w:rsidRPr="00585DE4">
        <w:rPr>
          <w:rFonts w:eastAsia="SimSun" w:cs="Arial"/>
          <w:szCs w:val="24"/>
          <w:lang w:val="mn-MN"/>
        </w:rPr>
        <w:t>Оюутолгойн зэсийн</w:t>
      </w:r>
      <w:r w:rsidR="009044D5" w:rsidRPr="00585DE4">
        <w:rPr>
          <w:rFonts w:eastAsia="SimSun" w:cs="Arial"/>
          <w:szCs w:val="24"/>
          <w:lang w:val="mn-MN"/>
        </w:rPr>
        <w:t xml:space="preserve"> баяжмал дахь цэвэр </w:t>
      </w:r>
      <w:r w:rsidR="008A1AF3" w:rsidRPr="00585DE4">
        <w:rPr>
          <w:rFonts w:eastAsia="SimSun" w:cs="Arial"/>
          <w:szCs w:val="24"/>
          <w:lang w:val="mn-MN"/>
        </w:rPr>
        <w:t>зэс, алтны агуулга</w:t>
      </w:r>
      <w:r w:rsidR="00493875" w:rsidRPr="00585DE4">
        <w:rPr>
          <w:rFonts w:eastAsia="SimSun" w:cs="Arial"/>
          <w:szCs w:val="24"/>
          <w:lang w:val="mn-MN"/>
        </w:rPr>
        <w:t xml:space="preserve"> нэмэгдэж,</w:t>
      </w:r>
      <w:r w:rsidR="0050551E" w:rsidRPr="00585DE4">
        <w:rPr>
          <w:rFonts w:eastAsia="SimSun" w:cs="Arial"/>
          <w:szCs w:val="24"/>
          <w:lang w:val="mn-MN"/>
        </w:rPr>
        <w:t xml:space="preserve"> Т</w:t>
      </w:r>
      <w:r w:rsidR="00493875" w:rsidRPr="00585DE4">
        <w:rPr>
          <w:rFonts w:eastAsia="SimSun" w:cs="Arial"/>
          <w:szCs w:val="24"/>
          <w:lang w:val="mn-MN"/>
        </w:rPr>
        <w:t>авантолгой</w:t>
      </w:r>
      <w:r w:rsidR="00BD7D01" w:rsidRPr="00585DE4">
        <w:rPr>
          <w:rFonts w:eastAsia="SimSun" w:cs="Arial"/>
          <w:szCs w:val="24"/>
          <w:lang w:val="mn-MN"/>
        </w:rPr>
        <w:t>н бүлэг ордын</w:t>
      </w:r>
      <w:r w:rsidR="00493875" w:rsidRPr="00585DE4">
        <w:rPr>
          <w:rFonts w:eastAsia="SimSun" w:cs="Arial"/>
          <w:szCs w:val="24"/>
          <w:lang w:val="mn-MN"/>
        </w:rPr>
        <w:t xml:space="preserve"> нүүрс баяжуулах үйлдвэр ашиглалтад орсн</w:t>
      </w:r>
      <w:r w:rsidR="00E83476" w:rsidRPr="00585DE4">
        <w:rPr>
          <w:rFonts w:eastAsia="SimSun" w:cs="Arial"/>
          <w:szCs w:val="24"/>
          <w:lang w:val="mn-MN"/>
        </w:rPr>
        <w:t xml:space="preserve">оор </w:t>
      </w:r>
      <w:r w:rsidR="00D41B7A" w:rsidRPr="00585DE4">
        <w:rPr>
          <w:rFonts w:eastAsia="SimSun" w:cs="Arial"/>
          <w:szCs w:val="24"/>
          <w:lang w:val="mn-MN"/>
        </w:rPr>
        <w:t>нүүрсний экспортод</w:t>
      </w:r>
      <w:r w:rsidR="00E1507C" w:rsidRPr="00585DE4">
        <w:rPr>
          <w:rFonts w:eastAsia="SimSun" w:cs="Arial"/>
          <w:szCs w:val="24"/>
          <w:lang w:val="mn-MN"/>
        </w:rPr>
        <w:t xml:space="preserve"> эзлэх чанар сайтай баяжуулсан нүүрсний хэмжээ </w:t>
      </w:r>
      <w:r w:rsidR="00D572CE" w:rsidRPr="00585DE4">
        <w:rPr>
          <w:rFonts w:eastAsia="SimSun" w:cs="Arial"/>
          <w:szCs w:val="24"/>
          <w:lang w:val="mn-MN"/>
        </w:rPr>
        <w:t>нэмэгдэхээр</w:t>
      </w:r>
      <w:r w:rsidR="00493875" w:rsidRPr="00585DE4">
        <w:rPr>
          <w:rFonts w:eastAsia="SimSun" w:cs="Arial"/>
          <w:szCs w:val="24"/>
          <w:lang w:val="mn-MN"/>
        </w:rPr>
        <w:t xml:space="preserve"> байна. </w:t>
      </w:r>
      <w:r w:rsidR="00440725" w:rsidRPr="00585DE4">
        <w:rPr>
          <w:rFonts w:eastAsia="SimSun" w:cs="Arial"/>
          <w:szCs w:val="24"/>
          <w:lang w:val="mn-MN"/>
        </w:rPr>
        <w:t xml:space="preserve">Түүнчлэн </w:t>
      </w:r>
      <w:r w:rsidR="00A04DF4" w:rsidRPr="00585DE4">
        <w:rPr>
          <w:rFonts w:eastAsia="SimSun" w:cs="Arial"/>
          <w:szCs w:val="24"/>
          <w:lang w:val="mn-MN"/>
        </w:rPr>
        <w:t xml:space="preserve">Монгол Улсын </w:t>
      </w:r>
      <w:r w:rsidR="00150A70" w:rsidRPr="00585DE4">
        <w:rPr>
          <w:rFonts w:eastAsia="SimSun" w:cs="Arial"/>
          <w:szCs w:val="24"/>
          <w:lang w:val="mn-MN"/>
        </w:rPr>
        <w:t xml:space="preserve">Засгийн газраас экспортын зах зээлийг өргөжүүлэх, хилийн боомтуудын дэд бүтцийг нэмэгдүүлж, ачаа нэвтрүүлэх процессыг хөнгөвчлөх зэрэг арга хэмжээнүүдийг </w:t>
      </w:r>
      <w:r w:rsidR="00A04DF4" w:rsidRPr="00585DE4">
        <w:rPr>
          <w:rFonts w:eastAsia="SimSun" w:cs="Arial"/>
          <w:szCs w:val="24"/>
          <w:lang w:val="mn-MN"/>
        </w:rPr>
        <w:t xml:space="preserve">хэрэгжүүлснээр </w:t>
      </w:r>
      <w:r w:rsidR="00CC0ED8" w:rsidRPr="00585DE4">
        <w:rPr>
          <w:rFonts w:eastAsia="SimSun" w:cs="Arial"/>
          <w:szCs w:val="24"/>
          <w:lang w:val="mn-MN"/>
        </w:rPr>
        <w:t xml:space="preserve">нийт </w:t>
      </w:r>
      <w:r w:rsidR="00493875" w:rsidRPr="00585DE4">
        <w:rPr>
          <w:rFonts w:eastAsia="SimSun" w:cs="Arial"/>
          <w:szCs w:val="24"/>
          <w:lang w:val="mn-MN"/>
        </w:rPr>
        <w:t>экспорт</w:t>
      </w:r>
      <w:r w:rsidR="00CC0ED8" w:rsidRPr="00585DE4">
        <w:rPr>
          <w:rFonts w:eastAsia="SimSun" w:cs="Arial"/>
          <w:szCs w:val="24"/>
          <w:lang w:val="mn-MN"/>
        </w:rPr>
        <w:t>ын дүн</w:t>
      </w:r>
      <w:r w:rsidR="00A04DF4" w:rsidRPr="00585DE4">
        <w:rPr>
          <w:rFonts w:eastAsia="SimSun" w:cs="Arial"/>
          <w:szCs w:val="24"/>
          <w:lang w:val="mn-MN"/>
        </w:rPr>
        <w:t xml:space="preserve"> </w:t>
      </w:r>
      <w:r w:rsidR="00EB0848" w:rsidRPr="00585DE4">
        <w:rPr>
          <w:rFonts w:eastAsia="SimSun" w:cs="Arial"/>
          <w:szCs w:val="24"/>
          <w:lang w:val="mn-MN"/>
        </w:rPr>
        <w:t>2025</w:t>
      </w:r>
      <w:r w:rsidR="00FF7829" w:rsidRPr="00585DE4">
        <w:rPr>
          <w:rFonts w:eastAsia="SimSun" w:cs="Arial"/>
          <w:szCs w:val="24"/>
          <w:lang w:val="mn-MN"/>
        </w:rPr>
        <w:t xml:space="preserve"> онд</w:t>
      </w:r>
      <w:r w:rsidR="009230FA" w:rsidRPr="00585DE4">
        <w:rPr>
          <w:rFonts w:eastAsia="SimSun" w:cs="Arial"/>
          <w:szCs w:val="24"/>
          <w:lang w:val="mn-MN"/>
        </w:rPr>
        <w:t xml:space="preserve"> </w:t>
      </w:r>
      <w:r w:rsidR="00493875" w:rsidRPr="00585DE4">
        <w:rPr>
          <w:rFonts w:eastAsia="SimSun" w:cs="Arial"/>
          <w:szCs w:val="24"/>
          <w:lang w:val="mn-MN"/>
        </w:rPr>
        <w:t>1</w:t>
      </w:r>
      <w:r w:rsidR="009716EB" w:rsidRPr="00585DE4">
        <w:rPr>
          <w:rFonts w:eastAsia="SimSun" w:cs="Arial"/>
          <w:szCs w:val="24"/>
          <w:lang w:val="mn-MN"/>
        </w:rPr>
        <w:t>8</w:t>
      </w:r>
      <w:r w:rsidR="00493875" w:rsidRPr="00585DE4">
        <w:rPr>
          <w:rFonts w:eastAsia="SimSun" w:cs="Arial"/>
          <w:szCs w:val="24"/>
          <w:lang w:val="mn-MN"/>
        </w:rPr>
        <w:t>.</w:t>
      </w:r>
      <w:r w:rsidR="002B335C" w:rsidRPr="00585DE4">
        <w:rPr>
          <w:rFonts w:eastAsia="SimSun" w:cs="Arial"/>
          <w:szCs w:val="24"/>
          <w:lang w:val="mn-MN"/>
        </w:rPr>
        <w:t>9</w:t>
      </w:r>
      <w:r w:rsidR="004F01A9" w:rsidRPr="00585DE4">
        <w:rPr>
          <w:rFonts w:eastAsia="SimSun" w:cs="Arial"/>
          <w:szCs w:val="24"/>
          <w:lang w:val="mn-MN"/>
        </w:rPr>
        <w:t xml:space="preserve"> тэрбум ам</w:t>
      </w:r>
      <w:r w:rsidR="00493875" w:rsidRPr="00585DE4">
        <w:rPr>
          <w:rFonts w:eastAsia="SimSun" w:cs="Arial"/>
          <w:szCs w:val="24"/>
          <w:lang w:val="mn-MN"/>
        </w:rPr>
        <w:t>.</w:t>
      </w:r>
      <w:r w:rsidR="004F01A9" w:rsidRPr="00585DE4">
        <w:rPr>
          <w:rFonts w:eastAsia="SimSun" w:cs="Arial"/>
          <w:szCs w:val="24"/>
          <w:lang w:val="mn-MN"/>
        </w:rPr>
        <w:t>долларт</w:t>
      </w:r>
      <w:r w:rsidR="00EB0848" w:rsidRPr="00585DE4">
        <w:rPr>
          <w:rFonts w:eastAsia="SimSun" w:cs="Arial"/>
          <w:szCs w:val="24"/>
          <w:lang w:val="mn-MN"/>
        </w:rPr>
        <w:t xml:space="preserve"> хүрэхээр</w:t>
      </w:r>
      <w:r w:rsidR="00B115DE" w:rsidRPr="00585DE4">
        <w:rPr>
          <w:rFonts w:eastAsia="SimSun" w:cs="Arial"/>
          <w:szCs w:val="24"/>
          <w:lang w:val="mn-MN"/>
        </w:rPr>
        <w:t xml:space="preserve"> байна.</w:t>
      </w:r>
      <w:r w:rsidR="00B115DE" w:rsidRPr="00585DE4">
        <w:rPr>
          <w:rFonts w:cs="Arial"/>
          <w:szCs w:val="24"/>
          <w:lang w:val="mn-MN"/>
        </w:rPr>
        <w:t xml:space="preserve"> </w:t>
      </w:r>
      <w:r w:rsidR="00841795" w:rsidRPr="00585DE4">
        <w:rPr>
          <w:rFonts w:cs="Arial"/>
          <w:szCs w:val="24"/>
          <w:lang w:val="mn-MN"/>
        </w:rPr>
        <w:t>Э</w:t>
      </w:r>
      <w:r w:rsidR="00493875" w:rsidRPr="00585DE4">
        <w:rPr>
          <w:rFonts w:cs="Arial"/>
          <w:szCs w:val="24"/>
          <w:lang w:val="mn-MN"/>
        </w:rPr>
        <w:t>дийн</w:t>
      </w:r>
      <w:r w:rsidR="003C21F5" w:rsidRPr="00585DE4">
        <w:rPr>
          <w:rFonts w:cs="Arial"/>
          <w:szCs w:val="24"/>
          <w:lang w:val="mn-MN"/>
        </w:rPr>
        <w:t xml:space="preserve"> засгийн</w:t>
      </w:r>
      <w:r w:rsidR="004D332F" w:rsidRPr="00585DE4">
        <w:rPr>
          <w:rFonts w:cs="Arial"/>
          <w:szCs w:val="24"/>
          <w:lang w:val="mn-MN"/>
        </w:rPr>
        <w:t xml:space="preserve"> өсөлт</w:t>
      </w:r>
      <w:r w:rsidR="003C21F5" w:rsidRPr="00585DE4">
        <w:rPr>
          <w:rFonts w:cs="Arial"/>
          <w:szCs w:val="24"/>
          <w:lang w:val="mn-MN"/>
        </w:rPr>
        <w:t xml:space="preserve"> </w:t>
      </w:r>
      <w:r w:rsidR="00F313F9" w:rsidRPr="00585DE4">
        <w:rPr>
          <w:rFonts w:cs="Arial"/>
          <w:szCs w:val="24"/>
          <w:lang w:val="mn-MN"/>
        </w:rPr>
        <w:t>тогтвортой хадгалагдаж</w:t>
      </w:r>
      <w:r w:rsidR="004D332F" w:rsidRPr="00585DE4">
        <w:rPr>
          <w:rFonts w:cs="Arial"/>
          <w:szCs w:val="24"/>
          <w:lang w:val="mn-MN"/>
        </w:rPr>
        <w:t>,</w:t>
      </w:r>
      <w:r w:rsidR="00F313F9" w:rsidRPr="00585DE4">
        <w:rPr>
          <w:rFonts w:cs="Arial"/>
          <w:szCs w:val="24"/>
          <w:lang w:val="mn-MN"/>
        </w:rPr>
        <w:t xml:space="preserve"> </w:t>
      </w:r>
      <w:r w:rsidR="003C21F5" w:rsidRPr="00585DE4">
        <w:rPr>
          <w:rFonts w:cs="Arial"/>
          <w:szCs w:val="24"/>
          <w:lang w:val="mn-MN"/>
        </w:rPr>
        <w:t>үйлдвэрлэ</w:t>
      </w:r>
      <w:r w:rsidR="005F4E91" w:rsidRPr="00585DE4">
        <w:rPr>
          <w:rFonts w:cs="Arial"/>
          <w:szCs w:val="24"/>
          <w:lang w:val="mn-MN"/>
        </w:rPr>
        <w:t xml:space="preserve">лийн </w:t>
      </w:r>
      <w:r w:rsidR="003C21F5" w:rsidRPr="00585DE4">
        <w:rPr>
          <w:rFonts w:cs="Arial"/>
          <w:szCs w:val="24"/>
          <w:lang w:val="mn-MN"/>
        </w:rPr>
        <w:t>завсрын хэрэглээн</w:t>
      </w:r>
      <w:r w:rsidR="00485DC2" w:rsidRPr="00585DE4">
        <w:rPr>
          <w:rFonts w:cs="Arial"/>
          <w:szCs w:val="24"/>
          <w:lang w:val="mn-MN"/>
        </w:rPr>
        <w:t>д ашиглагдах</w:t>
      </w:r>
      <w:r w:rsidR="003C21F5" w:rsidRPr="00585DE4">
        <w:rPr>
          <w:rFonts w:cs="Arial"/>
          <w:szCs w:val="24"/>
          <w:lang w:val="mn-MN"/>
        </w:rPr>
        <w:t xml:space="preserve"> бүтээгдэхүүний импорт</w:t>
      </w:r>
      <w:r w:rsidR="006C6669" w:rsidRPr="00585DE4">
        <w:rPr>
          <w:rFonts w:cs="Arial"/>
          <w:szCs w:val="24"/>
          <w:lang w:val="mn-MN"/>
        </w:rPr>
        <w:t xml:space="preserve"> нэмэгдэ</w:t>
      </w:r>
      <w:r w:rsidR="00F418DF" w:rsidRPr="00585DE4">
        <w:rPr>
          <w:rFonts w:cs="Arial"/>
          <w:szCs w:val="24"/>
          <w:lang w:val="mn-MN"/>
        </w:rPr>
        <w:t xml:space="preserve">нэ. </w:t>
      </w:r>
      <w:r w:rsidR="00485DC2" w:rsidRPr="00585DE4">
        <w:rPr>
          <w:rFonts w:cs="Arial"/>
          <w:szCs w:val="24"/>
          <w:lang w:val="mn-MN"/>
        </w:rPr>
        <w:t xml:space="preserve">Мөн </w:t>
      </w:r>
      <w:r w:rsidR="005364FD" w:rsidRPr="00585DE4">
        <w:rPr>
          <w:rFonts w:cs="Arial"/>
          <w:szCs w:val="24"/>
          <w:lang w:val="mn-MN"/>
        </w:rPr>
        <w:t>эдийн засгийг тэлэх</w:t>
      </w:r>
      <w:r w:rsidR="00085808" w:rsidRPr="00585DE4">
        <w:rPr>
          <w:rFonts w:cs="Arial"/>
          <w:szCs w:val="24"/>
          <w:lang w:val="mn-MN"/>
        </w:rPr>
        <w:t xml:space="preserve"> томоохон </w:t>
      </w:r>
      <w:r w:rsidR="00F418DF" w:rsidRPr="00585DE4">
        <w:rPr>
          <w:rFonts w:cs="Arial"/>
          <w:szCs w:val="24"/>
          <w:lang w:val="mn-MN"/>
        </w:rPr>
        <w:t xml:space="preserve">төслүүдийн </w:t>
      </w:r>
      <w:r w:rsidR="004C4706" w:rsidRPr="00585DE4">
        <w:rPr>
          <w:rFonts w:cs="Arial"/>
          <w:szCs w:val="24"/>
          <w:lang w:val="mn-MN"/>
        </w:rPr>
        <w:t xml:space="preserve">бүтээн байгуулалтын ажил </w:t>
      </w:r>
      <w:r w:rsidR="001337D8" w:rsidRPr="00585DE4">
        <w:rPr>
          <w:rFonts w:cs="Arial"/>
          <w:szCs w:val="24"/>
          <w:lang w:val="mn-MN"/>
        </w:rPr>
        <w:t>эрчимжиж</w:t>
      </w:r>
      <w:r w:rsidR="00F418DF" w:rsidRPr="00585DE4">
        <w:rPr>
          <w:rFonts w:cs="Arial"/>
          <w:szCs w:val="24"/>
          <w:lang w:val="mn-MN"/>
        </w:rPr>
        <w:t>,</w:t>
      </w:r>
      <w:r w:rsidR="00CE250C" w:rsidRPr="00585DE4">
        <w:rPr>
          <w:rFonts w:cs="Arial"/>
          <w:szCs w:val="24"/>
          <w:lang w:val="mn-MN"/>
        </w:rPr>
        <w:t xml:space="preserve"> шинэ</w:t>
      </w:r>
      <w:r w:rsidR="00E5539D" w:rsidRPr="00585DE4">
        <w:rPr>
          <w:rFonts w:cs="Arial"/>
          <w:szCs w:val="24"/>
          <w:lang w:val="mn-MN"/>
        </w:rPr>
        <w:t>эр</w:t>
      </w:r>
      <w:r w:rsidR="00CE250C" w:rsidRPr="00585DE4">
        <w:rPr>
          <w:rFonts w:cs="Arial"/>
          <w:szCs w:val="24"/>
          <w:lang w:val="mn-MN"/>
        </w:rPr>
        <w:t xml:space="preserve"> </w:t>
      </w:r>
      <w:r w:rsidR="00270D9A" w:rsidRPr="00585DE4">
        <w:rPr>
          <w:rFonts w:cs="Arial"/>
          <w:szCs w:val="24"/>
          <w:lang w:val="mn-MN"/>
        </w:rPr>
        <w:t xml:space="preserve">том </w:t>
      </w:r>
      <w:r w:rsidR="00CE250C" w:rsidRPr="00585DE4">
        <w:rPr>
          <w:rFonts w:cs="Arial"/>
          <w:szCs w:val="24"/>
          <w:lang w:val="mn-MN"/>
        </w:rPr>
        <w:t>төс</w:t>
      </w:r>
      <w:r w:rsidR="00E5539D" w:rsidRPr="00585DE4">
        <w:rPr>
          <w:rFonts w:cs="Arial"/>
          <w:szCs w:val="24"/>
          <w:lang w:val="mn-MN"/>
        </w:rPr>
        <w:t xml:space="preserve">өл эхлүүлснээр </w:t>
      </w:r>
      <w:r w:rsidR="00F418DF" w:rsidRPr="00585DE4">
        <w:rPr>
          <w:rFonts w:cs="Arial"/>
          <w:szCs w:val="24"/>
          <w:lang w:val="mn-MN"/>
        </w:rPr>
        <w:t>тоног төхөөрөмж, барилгын материалын</w:t>
      </w:r>
      <w:r w:rsidR="003C21F5" w:rsidRPr="00585DE4">
        <w:rPr>
          <w:rFonts w:cs="Arial"/>
          <w:szCs w:val="24"/>
          <w:lang w:val="mn-MN"/>
        </w:rPr>
        <w:t xml:space="preserve"> </w:t>
      </w:r>
      <w:r w:rsidR="00146C78" w:rsidRPr="00585DE4">
        <w:rPr>
          <w:rFonts w:cs="Arial"/>
          <w:szCs w:val="24"/>
          <w:lang w:val="mn-MN"/>
        </w:rPr>
        <w:t>импорт</w:t>
      </w:r>
      <w:r w:rsidR="00973EFE" w:rsidRPr="00585DE4">
        <w:rPr>
          <w:rFonts w:cs="Arial"/>
          <w:szCs w:val="24"/>
          <w:lang w:val="mn-MN"/>
        </w:rPr>
        <w:t xml:space="preserve"> өснө</w:t>
      </w:r>
      <w:r w:rsidR="00E61C5C" w:rsidRPr="00585DE4">
        <w:rPr>
          <w:rFonts w:cs="Arial"/>
          <w:szCs w:val="24"/>
          <w:lang w:val="mn-MN"/>
        </w:rPr>
        <w:t xml:space="preserve">. </w:t>
      </w:r>
      <w:r w:rsidR="007B0BD6" w:rsidRPr="00585DE4">
        <w:rPr>
          <w:rFonts w:cs="Arial"/>
          <w:szCs w:val="24"/>
          <w:lang w:val="mn-MN"/>
        </w:rPr>
        <w:t xml:space="preserve">Ингэснээр </w:t>
      </w:r>
      <w:r w:rsidR="008E1986" w:rsidRPr="00585DE4">
        <w:rPr>
          <w:rFonts w:cs="Arial"/>
          <w:szCs w:val="24"/>
          <w:lang w:val="mn-MN"/>
        </w:rPr>
        <w:t xml:space="preserve">2025 онд </w:t>
      </w:r>
      <w:r w:rsidR="00146C78" w:rsidRPr="00585DE4">
        <w:rPr>
          <w:rFonts w:cs="Arial"/>
          <w:szCs w:val="24"/>
          <w:lang w:val="mn-MN"/>
        </w:rPr>
        <w:t xml:space="preserve">нийт </w:t>
      </w:r>
      <w:r w:rsidR="003C21F5" w:rsidRPr="00585DE4">
        <w:rPr>
          <w:rFonts w:cs="Arial"/>
          <w:szCs w:val="24"/>
          <w:lang w:val="mn-MN"/>
        </w:rPr>
        <w:t xml:space="preserve">импорт </w:t>
      </w:r>
      <w:r w:rsidR="00146C78" w:rsidRPr="00585DE4">
        <w:rPr>
          <w:rFonts w:cs="Arial"/>
          <w:szCs w:val="24"/>
          <w:lang w:val="mn-MN"/>
        </w:rPr>
        <w:t>1</w:t>
      </w:r>
      <w:r w:rsidR="00E22A45" w:rsidRPr="00585DE4">
        <w:rPr>
          <w:rFonts w:cs="Arial"/>
          <w:szCs w:val="24"/>
          <w:lang w:val="mn-MN"/>
        </w:rPr>
        <w:t>3.9</w:t>
      </w:r>
      <w:r w:rsidR="00843D94" w:rsidRPr="00585DE4">
        <w:rPr>
          <w:rFonts w:cs="Arial"/>
          <w:szCs w:val="24"/>
          <w:lang w:val="mn-MN"/>
        </w:rPr>
        <w:t xml:space="preserve"> тэрбум ам.долларт </w:t>
      </w:r>
      <w:r w:rsidR="007B0BD6" w:rsidRPr="00585DE4">
        <w:rPr>
          <w:rFonts w:cs="Arial"/>
          <w:szCs w:val="24"/>
          <w:lang w:val="mn-MN"/>
        </w:rPr>
        <w:t xml:space="preserve">хүрч, </w:t>
      </w:r>
      <w:r w:rsidR="00141F38" w:rsidRPr="00585DE4">
        <w:rPr>
          <w:rFonts w:cs="Arial"/>
          <w:szCs w:val="24"/>
          <w:lang w:val="mn-MN"/>
        </w:rPr>
        <w:t>18</w:t>
      </w:r>
      <w:r w:rsidR="007B0BD6" w:rsidRPr="00585DE4">
        <w:rPr>
          <w:rFonts w:cs="Arial"/>
          <w:szCs w:val="24"/>
          <w:lang w:val="mn-MN"/>
        </w:rPr>
        <w:t xml:space="preserve"> хувиар өсөхөөр</w:t>
      </w:r>
      <w:r w:rsidR="00843D94" w:rsidRPr="00585DE4">
        <w:rPr>
          <w:rFonts w:cs="Arial"/>
          <w:szCs w:val="24"/>
          <w:lang w:val="mn-MN"/>
        </w:rPr>
        <w:t xml:space="preserve"> </w:t>
      </w:r>
      <w:r w:rsidR="00F50327" w:rsidRPr="00585DE4">
        <w:rPr>
          <w:rFonts w:cs="Arial"/>
          <w:szCs w:val="24"/>
          <w:lang w:val="mn-MN"/>
        </w:rPr>
        <w:t>төсөөлж</w:t>
      </w:r>
      <w:r w:rsidR="003C21F5" w:rsidRPr="00585DE4">
        <w:rPr>
          <w:rFonts w:cs="Arial"/>
          <w:szCs w:val="24"/>
          <w:lang w:val="mn-MN"/>
        </w:rPr>
        <w:t xml:space="preserve"> байна.</w:t>
      </w:r>
      <w:r w:rsidR="003C21F5" w:rsidRPr="00585DE4">
        <w:rPr>
          <w:rFonts w:cs="Arial"/>
          <w:szCs w:val="24"/>
          <w:lang w:val="mn-MN" w:eastAsia="ja-JP"/>
        </w:rPr>
        <w:t xml:space="preserve"> Мөн </w:t>
      </w:r>
      <w:r w:rsidR="003C21F5" w:rsidRPr="00585DE4">
        <w:rPr>
          <w:rFonts w:cs="Arial"/>
          <w:szCs w:val="24"/>
          <w:lang w:val="mn-MN"/>
        </w:rPr>
        <w:t xml:space="preserve">бараа, бүтээгдэхүүнийг импортлохтой холбоотой бүртгэлийг автоматжуулж, боомтын </w:t>
      </w:r>
      <w:r w:rsidR="003C21F5" w:rsidRPr="00585DE4">
        <w:rPr>
          <w:rFonts w:cs="Arial"/>
          <w:szCs w:val="24"/>
          <w:lang w:val="mn-MN"/>
        </w:rPr>
        <w:lastRenderedPageBreak/>
        <w:t>нэвтрүүлэх хүчин чадлыг өргөжүүлж, нэг боомт дээр төвлөрсөн ачааллыг бууруулснаар импортын барааны эргэлтийн хурд нэмэгдэхээр хүлээгдэж байна.</w:t>
      </w:r>
    </w:p>
    <w:p w14:paraId="1F4D2440" w14:textId="372DF0B7" w:rsidR="000D78C8" w:rsidRPr="00585DE4" w:rsidRDefault="000D78C8" w:rsidP="003B11EE">
      <w:pPr>
        <w:spacing w:before="120"/>
        <w:rPr>
          <w:rFonts w:cs="Arial"/>
          <w:szCs w:val="24"/>
          <w:lang w:val="mn-MN"/>
        </w:rPr>
      </w:pPr>
      <w:r w:rsidRPr="00585DE4">
        <w:rPr>
          <w:rFonts w:cs="Arial"/>
          <w:szCs w:val="24"/>
          <w:lang w:val="mn-MN" w:eastAsia="ja-JP"/>
        </w:rPr>
        <w:t>Экспортын орлого нэмэгдэж, гадаад өр төлбөрийн дарамт буурснаар 2025 онд төлбөрийн тэнцэл ашигтай гарч, гадаад валютын нөөц үргэлжлэн нэмэгдэх</w:t>
      </w:r>
      <w:r w:rsidR="00537BD0" w:rsidRPr="00585DE4">
        <w:rPr>
          <w:rFonts w:cs="Arial"/>
          <w:szCs w:val="24"/>
          <w:lang w:val="mn-MN" w:eastAsia="ja-JP"/>
        </w:rPr>
        <w:t>ээр</w:t>
      </w:r>
      <w:r w:rsidRPr="00585DE4">
        <w:rPr>
          <w:rFonts w:cs="Arial"/>
          <w:szCs w:val="24"/>
          <w:lang w:val="mn-MN" w:eastAsia="ja-JP"/>
        </w:rPr>
        <w:t xml:space="preserve"> байна.</w:t>
      </w:r>
    </w:p>
    <w:p w14:paraId="0DE0C69F" w14:textId="77777777" w:rsidR="009B5A06" w:rsidRPr="00585DE4" w:rsidRDefault="00447225" w:rsidP="00FC782D">
      <w:pPr>
        <w:tabs>
          <w:tab w:val="right" w:leader="dot" w:pos="9354"/>
        </w:tabs>
        <w:spacing w:before="120"/>
        <w:rPr>
          <w:rFonts w:eastAsia="SimSun"/>
          <w:iCs/>
          <w:color w:val="000000" w:themeColor="text1"/>
          <w:lang w:val="mn-MN"/>
        </w:rPr>
      </w:pPr>
      <w:r w:rsidRPr="00585DE4">
        <w:rPr>
          <w:rFonts w:eastAsia="SimSun"/>
          <w:b/>
          <w:i/>
          <w:color w:val="000000" w:themeColor="text1"/>
          <w:lang w:val="mn-MN"/>
        </w:rPr>
        <w:t>Инфляц:</w:t>
      </w:r>
      <w:r w:rsidRPr="00585DE4">
        <w:rPr>
          <w:rFonts w:eastAsia="SimSun"/>
          <w:i/>
          <w:color w:val="000000" w:themeColor="text1"/>
          <w:lang w:val="mn-MN"/>
        </w:rPr>
        <w:t xml:space="preserve"> </w:t>
      </w:r>
      <w:r w:rsidRPr="00585DE4">
        <w:rPr>
          <w:rFonts w:eastAsia="SimSun"/>
          <w:iCs/>
          <w:color w:val="000000" w:themeColor="text1"/>
          <w:lang w:val="mn-MN"/>
        </w:rPr>
        <w:t xml:space="preserve">Засгийн газраас төсвийн алдагдлыг хязгаарлан, төв банкнаас мөнгөний </w:t>
      </w:r>
      <w:r w:rsidRPr="00585DE4">
        <w:rPr>
          <w:rFonts w:eastAsia="SimSun"/>
          <w:color w:val="000000" w:themeColor="text1"/>
          <w:lang w:val="mn-MN"/>
        </w:rPr>
        <w:t>хатуу</w:t>
      </w:r>
      <w:r w:rsidRPr="00585DE4">
        <w:rPr>
          <w:rFonts w:eastAsia="SimSun"/>
          <w:iCs/>
          <w:color w:val="000000" w:themeColor="text1"/>
          <w:lang w:val="mn-MN"/>
        </w:rPr>
        <w:t xml:space="preserve"> бодлого баримталж, инфляцыг бууруулах чиглэлд уялдаатай ажиллаж байна.</w:t>
      </w:r>
      <w:r w:rsidR="00D423C6" w:rsidRPr="00585DE4">
        <w:rPr>
          <w:rFonts w:eastAsia="SimSun"/>
          <w:iCs/>
          <w:color w:val="000000" w:themeColor="text1"/>
          <w:lang w:val="mn-MN"/>
        </w:rPr>
        <w:t xml:space="preserve"> </w:t>
      </w:r>
    </w:p>
    <w:p w14:paraId="759E305D" w14:textId="77777777" w:rsidR="009B5A06" w:rsidRPr="00585DE4" w:rsidRDefault="00B87514" w:rsidP="00FC782D">
      <w:pPr>
        <w:tabs>
          <w:tab w:val="right" w:leader="dot" w:pos="9354"/>
        </w:tabs>
        <w:spacing w:before="120"/>
        <w:rPr>
          <w:rFonts w:eastAsia="SimSun"/>
          <w:iCs/>
          <w:color w:val="000000" w:themeColor="text1"/>
          <w:lang w:val="mn-MN"/>
        </w:rPr>
      </w:pPr>
      <w:r w:rsidRPr="00585DE4">
        <w:rPr>
          <w:rFonts w:eastAsia="SimSun"/>
          <w:iCs/>
          <w:color w:val="000000" w:themeColor="text1"/>
          <w:lang w:val="mn-MN"/>
        </w:rPr>
        <w:t>Дотоодын хүнсний</w:t>
      </w:r>
      <w:r w:rsidR="00042C3D" w:rsidRPr="00585DE4">
        <w:rPr>
          <w:rFonts w:eastAsia="SimSun"/>
          <w:iCs/>
          <w:color w:val="000000" w:themeColor="text1"/>
          <w:lang w:val="mn-MN"/>
        </w:rPr>
        <w:t xml:space="preserve"> инфляцыг бууруулах хүрээнд </w:t>
      </w:r>
      <w:r w:rsidR="00DD5259" w:rsidRPr="00585DE4">
        <w:rPr>
          <w:rFonts w:eastAsia="SimSun"/>
          <w:iCs/>
          <w:color w:val="000000" w:themeColor="text1"/>
          <w:lang w:val="mn-MN"/>
        </w:rPr>
        <w:t>хөдөө аж ахуйн салбарт</w:t>
      </w:r>
      <w:r w:rsidR="005D30C2" w:rsidRPr="00585DE4">
        <w:rPr>
          <w:rFonts w:eastAsia="SimSun"/>
          <w:iCs/>
          <w:color w:val="000000" w:themeColor="text1"/>
          <w:lang w:val="mn-MN"/>
        </w:rPr>
        <w:t xml:space="preserve"> цогц</w:t>
      </w:r>
      <w:r w:rsidR="00DD5259" w:rsidRPr="00585DE4">
        <w:rPr>
          <w:rFonts w:eastAsia="SimSun"/>
          <w:iCs/>
          <w:color w:val="000000" w:themeColor="text1"/>
          <w:lang w:val="mn-MN"/>
        </w:rPr>
        <w:t xml:space="preserve"> шинэчлэл хийж</w:t>
      </w:r>
      <w:r w:rsidR="00244576" w:rsidRPr="00585DE4">
        <w:rPr>
          <w:rFonts w:eastAsia="SimSun"/>
          <w:iCs/>
          <w:color w:val="000000" w:themeColor="text1"/>
          <w:lang w:val="mn-MN"/>
        </w:rPr>
        <w:t xml:space="preserve">, </w:t>
      </w:r>
      <w:r w:rsidR="0069595A" w:rsidRPr="00585DE4">
        <w:rPr>
          <w:rFonts w:eastAsia="SimSun"/>
          <w:iCs/>
          <w:color w:val="000000" w:themeColor="text1"/>
          <w:lang w:val="mn-MN"/>
        </w:rPr>
        <w:t>хөдөө аж ахуйн тоног төхөөрөмжийг</w:t>
      </w:r>
      <w:r w:rsidR="002F40EF" w:rsidRPr="00585DE4">
        <w:rPr>
          <w:rFonts w:eastAsia="SimSun"/>
          <w:iCs/>
          <w:color w:val="000000" w:themeColor="text1"/>
          <w:lang w:val="mn-MN"/>
        </w:rPr>
        <w:t xml:space="preserve"> импортын </w:t>
      </w:r>
      <w:r w:rsidR="0069595A" w:rsidRPr="00585DE4">
        <w:rPr>
          <w:rFonts w:eastAsia="SimSun"/>
          <w:iCs/>
          <w:color w:val="000000" w:themeColor="text1"/>
          <w:lang w:val="mn-MN"/>
        </w:rPr>
        <w:t>тарифаас чөлөөл</w:t>
      </w:r>
      <w:r w:rsidR="00926551" w:rsidRPr="00585DE4">
        <w:rPr>
          <w:rFonts w:eastAsia="SimSun"/>
          <w:iCs/>
          <w:color w:val="000000" w:themeColor="text1"/>
          <w:lang w:val="mn-MN"/>
        </w:rPr>
        <w:t>өн</w:t>
      </w:r>
      <w:r w:rsidR="0069595A" w:rsidRPr="00585DE4">
        <w:rPr>
          <w:rFonts w:eastAsia="SimSun"/>
          <w:iCs/>
          <w:color w:val="000000" w:themeColor="text1"/>
          <w:lang w:val="mn-MN"/>
        </w:rPr>
        <w:t xml:space="preserve">, </w:t>
      </w:r>
      <w:r w:rsidR="005D7613" w:rsidRPr="00585DE4">
        <w:rPr>
          <w:rFonts w:eastAsia="SimSun"/>
          <w:iCs/>
          <w:color w:val="000000" w:themeColor="text1"/>
          <w:lang w:val="mn-MN"/>
        </w:rPr>
        <w:t>үйлдвэрлэл, технологийг дэмжих бодлог</w:t>
      </w:r>
      <w:r w:rsidR="00350002" w:rsidRPr="00585DE4">
        <w:rPr>
          <w:rFonts w:eastAsia="SimSun"/>
          <w:iCs/>
          <w:color w:val="000000" w:themeColor="text1"/>
          <w:lang w:val="mn-MN"/>
        </w:rPr>
        <w:t>о</w:t>
      </w:r>
      <w:r w:rsidR="005D7613" w:rsidRPr="00585DE4">
        <w:rPr>
          <w:rFonts w:eastAsia="SimSun"/>
          <w:iCs/>
          <w:color w:val="000000" w:themeColor="text1"/>
          <w:lang w:val="mn-MN"/>
        </w:rPr>
        <w:t xml:space="preserve"> хэрэгжүүл</w:t>
      </w:r>
      <w:r w:rsidR="00F06D2B" w:rsidRPr="00585DE4">
        <w:rPr>
          <w:rFonts w:eastAsia="SimSun"/>
          <w:iCs/>
          <w:color w:val="000000" w:themeColor="text1"/>
          <w:lang w:val="mn-MN"/>
        </w:rPr>
        <w:t xml:space="preserve">ж, дотоодын </w:t>
      </w:r>
      <w:r w:rsidR="00350002" w:rsidRPr="00585DE4">
        <w:rPr>
          <w:rFonts w:eastAsia="SimSun"/>
          <w:iCs/>
          <w:color w:val="000000" w:themeColor="text1"/>
          <w:lang w:val="mn-MN"/>
        </w:rPr>
        <w:t xml:space="preserve">хүнсний нийлүүлэлт, худалдааны сүлжээг </w:t>
      </w:r>
      <w:r w:rsidR="00F65A9E" w:rsidRPr="00585DE4">
        <w:rPr>
          <w:rFonts w:eastAsia="SimSun"/>
          <w:iCs/>
          <w:color w:val="000000" w:themeColor="text1"/>
          <w:lang w:val="mn-MN"/>
        </w:rPr>
        <w:t>сайжруулах чиглэлд арга хэмжээ авч хэрэгжүүлнэ.</w:t>
      </w:r>
      <w:r w:rsidR="006C2EC5" w:rsidRPr="00585DE4">
        <w:rPr>
          <w:rFonts w:eastAsia="SimSun"/>
          <w:iCs/>
          <w:color w:val="000000" w:themeColor="text1"/>
          <w:lang w:val="mn-MN"/>
        </w:rPr>
        <w:t xml:space="preserve"> </w:t>
      </w:r>
    </w:p>
    <w:p w14:paraId="63E5EEEE" w14:textId="6492A776" w:rsidR="009B5A06" w:rsidRPr="00585DE4" w:rsidRDefault="00162FC9" w:rsidP="00FC782D">
      <w:pPr>
        <w:tabs>
          <w:tab w:val="right" w:leader="dot" w:pos="9354"/>
        </w:tabs>
        <w:spacing w:before="120"/>
        <w:rPr>
          <w:rFonts w:eastAsia="SimSun"/>
          <w:iCs/>
          <w:color w:val="000000" w:themeColor="text1"/>
          <w:lang w:val="mn-MN"/>
        </w:rPr>
      </w:pPr>
      <w:r w:rsidRPr="00585DE4">
        <w:rPr>
          <w:rFonts w:eastAsia="SimSun"/>
          <w:iCs/>
          <w:color w:val="000000" w:themeColor="text1"/>
          <w:lang w:val="mn-MN"/>
        </w:rPr>
        <w:t>Мөн</w:t>
      </w:r>
      <w:r w:rsidR="002D7724" w:rsidRPr="00585DE4">
        <w:rPr>
          <w:rFonts w:eastAsia="SimSun"/>
          <w:iCs/>
          <w:color w:val="000000" w:themeColor="text1"/>
          <w:lang w:val="mn-MN"/>
        </w:rPr>
        <w:t xml:space="preserve"> </w:t>
      </w:r>
      <w:r w:rsidR="004E318B" w:rsidRPr="00585DE4">
        <w:rPr>
          <w:rFonts w:eastAsia="SimSun"/>
          <w:iCs/>
          <w:color w:val="000000" w:themeColor="text1"/>
          <w:lang w:val="mn-MN"/>
        </w:rPr>
        <w:t>Засгийн газраас</w:t>
      </w:r>
      <w:r w:rsidR="00D53CC9" w:rsidRPr="00585DE4">
        <w:rPr>
          <w:rFonts w:eastAsia="SimSun"/>
          <w:iCs/>
          <w:color w:val="000000" w:themeColor="text1"/>
          <w:lang w:val="mn-MN"/>
        </w:rPr>
        <w:t xml:space="preserve"> </w:t>
      </w:r>
      <w:r w:rsidR="004E318B" w:rsidRPr="00585DE4">
        <w:rPr>
          <w:rFonts w:eastAsia="SimSun"/>
          <w:iCs/>
          <w:color w:val="000000" w:themeColor="text1"/>
          <w:lang w:val="mn-MN"/>
        </w:rPr>
        <w:t xml:space="preserve">гадаад валютын </w:t>
      </w:r>
      <w:r w:rsidR="00AA3123" w:rsidRPr="00585DE4">
        <w:rPr>
          <w:rFonts w:eastAsia="SimSun"/>
          <w:iCs/>
          <w:color w:val="000000" w:themeColor="text1"/>
          <w:lang w:val="mn-MN"/>
        </w:rPr>
        <w:t>улсын</w:t>
      </w:r>
      <w:r w:rsidR="004E318B" w:rsidRPr="00585DE4">
        <w:rPr>
          <w:rFonts w:eastAsia="SimSun"/>
          <w:iCs/>
          <w:color w:val="000000" w:themeColor="text1"/>
          <w:lang w:val="mn-MN"/>
        </w:rPr>
        <w:t xml:space="preserve"> нөөцийг нэмэгдүүлэхэд авч хэрэгжүүлж буй арга хэмжээнүүд</w:t>
      </w:r>
      <w:r w:rsidR="006C2095" w:rsidRPr="00585DE4">
        <w:rPr>
          <w:rFonts w:eastAsia="SimSun"/>
          <w:iCs/>
          <w:color w:val="000000" w:themeColor="text1"/>
          <w:lang w:val="mn-MN"/>
        </w:rPr>
        <w:t>ийн үр дүнд</w:t>
      </w:r>
      <w:r w:rsidR="004E318B" w:rsidRPr="00585DE4">
        <w:rPr>
          <w:rFonts w:eastAsia="SimSun"/>
          <w:iCs/>
          <w:color w:val="000000" w:themeColor="text1"/>
          <w:lang w:val="mn-MN"/>
        </w:rPr>
        <w:t xml:space="preserve"> экспортын орлого</w:t>
      </w:r>
      <w:r w:rsidR="000F59C3" w:rsidRPr="00585DE4">
        <w:rPr>
          <w:rFonts w:eastAsia="SimSun"/>
          <w:iCs/>
          <w:color w:val="000000" w:themeColor="text1"/>
          <w:lang w:val="mn-MN"/>
        </w:rPr>
        <w:t xml:space="preserve"> </w:t>
      </w:r>
      <w:r w:rsidR="004F6693" w:rsidRPr="00585DE4">
        <w:rPr>
          <w:rFonts w:eastAsia="SimSun"/>
          <w:iCs/>
          <w:color w:val="000000" w:themeColor="text1"/>
          <w:lang w:val="mn-MN"/>
        </w:rPr>
        <w:t>нэмэгдэж</w:t>
      </w:r>
      <w:r w:rsidR="000F59C3" w:rsidRPr="00585DE4">
        <w:rPr>
          <w:rFonts w:eastAsia="SimSun"/>
          <w:iCs/>
          <w:color w:val="000000" w:themeColor="text1"/>
          <w:lang w:val="mn-MN"/>
        </w:rPr>
        <w:t xml:space="preserve">, </w:t>
      </w:r>
      <w:r w:rsidR="002072B1" w:rsidRPr="00585DE4">
        <w:rPr>
          <w:rFonts w:eastAsia="SimSun"/>
          <w:iCs/>
          <w:color w:val="000000" w:themeColor="text1"/>
          <w:lang w:val="mn-MN"/>
        </w:rPr>
        <w:t xml:space="preserve">гадаад валютын </w:t>
      </w:r>
      <w:r w:rsidR="00AA3123" w:rsidRPr="00585DE4">
        <w:rPr>
          <w:rFonts w:eastAsia="SimSun"/>
          <w:iCs/>
          <w:color w:val="000000" w:themeColor="text1"/>
          <w:lang w:val="mn-MN"/>
        </w:rPr>
        <w:t>улсын</w:t>
      </w:r>
      <w:r w:rsidR="002072B1" w:rsidRPr="00585DE4">
        <w:rPr>
          <w:rFonts w:eastAsia="SimSun"/>
          <w:iCs/>
          <w:color w:val="000000" w:themeColor="text1"/>
          <w:lang w:val="mn-MN"/>
        </w:rPr>
        <w:t xml:space="preserve"> нөө</w:t>
      </w:r>
      <w:r w:rsidR="004346C0" w:rsidRPr="00585DE4">
        <w:rPr>
          <w:rFonts w:eastAsia="SimSun"/>
          <w:iCs/>
          <w:color w:val="000000" w:themeColor="text1"/>
          <w:lang w:val="mn-MN"/>
        </w:rPr>
        <w:t>ц</w:t>
      </w:r>
      <w:r w:rsidR="00E059A2" w:rsidRPr="00585DE4">
        <w:rPr>
          <w:rFonts w:eastAsia="SimSun"/>
          <w:iCs/>
          <w:color w:val="000000" w:themeColor="text1"/>
          <w:lang w:val="mn-MN"/>
        </w:rPr>
        <w:t xml:space="preserve"> нэмэгд</w:t>
      </w:r>
      <w:r w:rsidR="00D65E8D" w:rsidRPr="00585DE4">
        <w:rPr>
          <w:rFonts w:eastAsia="SimSun"/>
          <w:iCs/>
          <w:color w:val="000000" w:themeColor="text1"/>
          <w:lang w:val="mn-MN"/>
        </w:rPr>
        <w:t xml:space="preserve">сэнээр </w:t>
      </w:r>
      <w:r w:rsidR="00A32CE8" w:rsidRPr="00585DE4">
        <w:rPr>
          <w:rFonts w:eastAsia="SimSun"/>
          <w:iCs/>
          <w:color w:val="000000" w:themeColor="text1"/>
          <w:lang w:val="mn-MN"/>
        </w:rPr>
        <w:t xml:space="preserve">төгрөгийн </w:t>
      </w:r>
      <w:r w:rsidR="00742459" w:rsidRPr="00585DE4">
        <w:rPr>
          <w:rFonts w:eastAsia="SimSun"/>
          <w:iCs/>
          <w:color w:val="000000" w:themeColor="text1"/>
          <w:lang w:val="mn-MN"/>
        </w:rPr>
        <w:t>ханш</w:t>
      </w:r>
      <w:r w:rsidR="001052D7" w:rsidRPr="00585DE4">
        <w:rPr>
          <w:rFonts w:eastAsia="SimSun"/>
          <w:iCs/>
          <w:color w:val="000000" w:themeColor="text1"/>
          <w:lang w:val="mn-MN"/>
        </w:rPr>
        <w:t xml:space="preserve"> тогтвортой байх</w:t>
      </w:r>
      <w:r w:rsidR="00764FB6" w:rsidRPr="00585DE4">
        <w:rPr>
          <w:rFonts w:eastAsia="SimSun"/>
          <w:iCs/>
          <w:color w:val="000000" w:themeColor="text1"/>
          <w:lang w:val="mn-MN"/>
        </w:rPr>
        <w:t>аар</w:t>
      </w:r>
      <w:r w:rsidR="001052D7" w:rsidRPr="00585DE4">
        <w:rPr>
          <w:rFonts w:eastAsia="SimSun"/>
          <w:iCs/>
          <w:color w:val="000000" w:themeColor="text1"/>
          <w:lang w:val="mn-MN"/>
        </w:rPr>
        <w:t xml:space="preserve"> байна. </w:t>
      </w:r>
      <w:r w:rsidR="008D20D4" w:rsidRPr="00585DE4">
        <w:rPr>
          <w:rFonts w:eastAsia="SimSun"/>
          <w:iCs/>
          <w:color w:val="000000" w:themeColor="text1"/>
          <w:lang w:val="mn-MN"/>
        </w:rPr>
        <w:t>Иймд импортын гаралтай инфляц</w:t>
      </w:r>
      <w:r w:rsidR="00B6016C" w:rsidRPr="00585DE4">
        <w:rPr>
          <w:rFonts w:eastAsia="SimSun"/>
          <w:iCs/>
          <w:color w:val="000000" w:themeColor="text1"/>
          <w:lang w:val="mn-MN"/>
        </w:rPr>
        <w:t>ын</w:t>
      </w:r>
      <w:r w:rsidR="008D20D4" w:rsidRPr="00585DE4">
        <w:rPr>
          <w:rFonts w:eastAsia="SimSun"/>
          <w:iCs/>
          <w:color w:val="000000" w:themeColor="text1"/>
          <w:lang w:val="mn-MN"/>
        </w:rPr>
        <w:t xml:space="preserve"> </w:t>
      </w:r>
      <w:r w:rsidR="00B6016C" w:rsidRPr="00585DE4">
        <w:rPr>
          <w:rFonts w:eastAsia="SimSun"/>
          <w:iCs/>
          <w:color w:val="000000" w:themeColor="text1"/>
          <w:lang w:val="mn-MN"/>
        </w:rPr>
        <w:t>буурах</w:t>
      </w:r>
      <w:r w:rsidR="008D20D4" w:rsidRPr="00585DE4">
        <w:rPr>
          <w:rFonts w:eastAsia="SimSun"/>
          <w:iCs/>
          <w:color w:val="000000" w:themeColor="text1"/>
          <w:lang w:val="mn-MN"/>
        </w:rPr>
        <w:t xml:space="preserve"> хандлага хэвээр </w:t>
      </w:r>
      <w:r w:rsidR="00B6016C" w:rsidRPr="00585DE4">
        <w:rPr>
          <w:rFonts w:eastAsia="SimSun"/>
          <w:iCs/>
          <w:color w:val="000000" w:themeColor="text1"/>
          <w:lang w:val="mn-MN"/>
        </w:rPr>
        <w:t>хадгалагдах</w:t>
      </w:r>
      <w:r w:rsidR="008D20D4" w:rsidRPr="00585DE4">
        <w:rPr>
          <w:rFonts w:eastAsia="SimSun"/>
          <w:iCs/>
          <w:color w:val="000000" w:themeColor="text1"/>
          <w:lang w:val="mn-MN"/>
        </w:rPr>
        <w:t xml:space="preserve"> төлөвтэй байна.</w:t>
      </w:r>
      <w:r w:rsidR="009D54F3" w:rsidRPr="00585DE4">
        <w:rPr>
          <w:rFonts w:eastAsia="SimSun"/>
          <w:iCs/>
          <w:color w:val="000000" w:themeColor="text1"/>
          <w:lang w:val="mn-MN"/>
        </w:rPr>
        <w:t xml:space="preserve"> </w:t>
      </w:r>
    </w:p>
    <w:p w14:paraId="7D3A248E" w14:textId="50B2514E" w:rsidR="006C2EC5" w:rsidRPr="00585DE4" w:rsidRDefault="006E74A1" w:rsidP="00FC782D">
      <w:pPr>
        <w:tabs>
          <w:tab w:val="right" w:leader="dot" w:pos="9354"/>
        </w:tabs>
        <w:spacing w:before="120"/>
        <w:rPr>
          <w:rFonts w:eastAsia="SimSun"/>
          <w:iCs/>
          <w:color w:val="000000" w:themeColor="text1"/>
          <w:lang w:val="mn-MN"/>
        </w:rPr>
      </w:pPr>
      <w:r w:rsidRPr="00585DE4">
        <w:rPr>
          <w:rFonts w:eastAsia="SimSun"/>
          <w:iCs/>
          <w:color w:val="000000" w:themeColor="text1"/>
          <w:lang w:val="mn-MN"/>
        </w:rPr>
        <w:t>Түүнчлэн э</w:t>
      </w:r>
      <w:r w:rsidR="0078748E" w:rsidRPr="00585DE4">
        <w:rPr>
          <w:rFonts w:eastAsia="SimSun"/>
          <w:iCs/>
          <w:color w:val="000000" w:themeColor="text1"/>
          <w:lang w:val="mn-MN"/>
        </w:rPr>
        <w:t xml:space="preserve">рчим хүчний найдвартай байдал, </w:t>
      </w:r>
      <w:r w:rsidR="000C57EB" w:rsidRPr="00585DE4">
        <w:rPr>
          <w:rFonts w:eastAsia="SimSun"/>
          <w:iCs/>
          <w:color w:val="000000" w:themeColor="text1"/>
          <w:lang w:val="mn-MN"/>
        </w:rPr>
        <w:t>хөрөнгө оруулалт</w:t>
      </w:r>
      <w:r w:rsidR="009F1636" w:rsidRPr="00585DE4">
        <w:rPr>
          <w:rFonts w:eastAsia="SimSun"/>
          <w:iCs/>
          <w:color w:val="000000" w:themeColor="text1"/>
          <w:lang w:val="mn-MN"/>
        </w:rPr>
        <w:t xml:space="preserve"> ба </w:t>
      </w:r>
      <w:r w:rsidR="009D741F" w:rsidRPr="00585DE4">
        <w:rPr>
          <w:rFonts w:eastAsia="SimSun"/>
          <w:iCs/>
          <w:color w:val="000000" w:themeColor="text1"/>
          <w:lang w:val="mn-MN"/>
        </w:rPr>
        <w:t xml:space="preserve">үйлдвэрлэлийн боломжит </w:t>
      </w:r>
      <w:r w:rsidR="00AA1AF0" w:rsidRPr="00585DE4">
        <w:rPr>
          <w:rFonts w:eastAsia="SimSun"/>
          <w:iCs/>
          <w:color w:val="000000" w:themeColor="text1"/>
          <w:lang w:val="mn-MN"/>
        </w:rPr>
        <w:t xml:space="preserve">хүчин чадлыг нэмэгдүүлэх хүрээнд эрчим хүчний </w:t>
      </w:r>
      <w:r w:rsidR="008E22F5" w:rsidRPr="00585DE4">
        <w:rPr>
          <w:rFonts w:eastAsia="SimSun"/>
          <w:iCs/>
          <w:color w:val="000000" w:themeColor="text1"/>
          <w:lang w:val="mn-MN"/>
        </w:rPr>
        <w:t xml:space="preserve">салбарын либералчлалыг эхлүүлэн, </w:t>
      </w:r>
      <w:r w:rsidR="00AA1AF0" w:rsidRPr="00585DE4">
        <w:rPr>
          <w:rFonts w:eastAsia="SimSun"/>
          <w:iCs/>
          <w:color w:val="000000" w:themeColor="text1"/>
          <w:lang w:val="mn-MN"/>
        </w:rPr>
        <w:t>тарифын шинэчлэл хий</w:t>
      </w:r>
      <w:r w:rsidR="00371790" w:rsidRPr="00585DE4">
        <w:rPr>
          <w:rFonts w:eastAsia="SimSun"/>
          <w:iCs/>
          <w:color w:val="000000" w:themeColor="text1"/>
          <w:lang w:val="mn-MN"/>
        </w:rPr>
        <w:t>ж</w:t>
      </w:r>
      <w:r w:rsidR="00AA1AF0" w:rsidRPr="00585DE4">
        <w:rPr>
          <w:rFonts w:eastAsia="SimSun"/>
          <w:iCs/>
          <w:color w:val="000000" w:themeColor="text1"/>
          <w:lang w:val="mn-MN"/>
        </w:rPr>
        <w:t>, бүтцийн өөрчлөлтийн бодлог</w:t>
      </w:r>
      <w:r w:rsidR="005E534E" w:rsidRPr="00585DE4">
        <w:rPr>
          <w:rFonts w:eastAsia="SimSun"/>
          <w:iCs/>
          <w:color w:val="000000" w:themeColor="text1"/>
          <w:lang w:val="mn-MN"/>
        </w:rPr>
        <w:t>ыг хэрэгжүү</w:t>
      </w:r>
      <w:r w:rsidR="00A73822" w:rsidRPr="00585DE4">
        <w:rPr>
          <w:rFonts w:eastAsia="SimSun"/>
          <w:iCs/>
          <w:color w:val="000000" w:themeColor="text1"/>
          <w:lang w:val="mn-MN"/>
        </w:rPr>
        <w:t>лнэ</w:t>
      </w:r>
      <w:r w:rsidR="005E534E" w:rsidRPr="00585DE4">
        <w:rPr>
          <w:rFonts w:eastAsia="SimSun"/>
          <w:iCs/>
          <w:color w:val="000000" w:themeColor="text1"/>
          <w:lang w:val="mn-MN"/>
        </w:rPr>
        <w:t xml:space="preserve">. </w:t>
      </w:r>
      <w:r w:rsidR="00A1537C" w:rsidRPr="00585DE4">
        <w:rPr>
          <w:rFonts w:eastAsia="SimSun"/>
          <w:iCs/>
          <w:color w:val="000000" w:themeColor="text1"/>
          <w:lang w:val="mn-MN"/>
        </w:rPr>
        <w:t xml:space="preserve">Эрчим хүчний </w:t>
      </w:r>
      <w:r w:rsidR="001821A8" w:rsidRPr="00585DE4">
        <w:rPr>
          <w:rFonts w:eastAsia="SimSun"/>
          <w:iCs/>
          <w:color w:val="000000" w:themeColor="text1"/>
          <w:lang w:val="mn-MN"/>
        </w:rPr>
        <w:t>тариф</w:t>
      </w:r>
      <w:r w:rsidR="0083549F" w:rsidRPr="00585DE4">
        <w:rPr>
          <w:rFonts w:eastAsia="SimSun"/>
          <w:iCs/>
          <w:color w:val="000000" w:themeColor="text1"/>
          <w:lang w:val="mn-MN"/>
        </w:rPr>
        <w:t xml:space="preserve"> өсөх нөлөөгөөр </w:t>
      </w:r>
      <w:r w:rsidR="00614822" w:rsidRPr="00585DE4">
        <w:rPr>
          <w:rFonts w:eastAsia="SimSun"/>
          <w:iCs/>
          <w:color w:val="000000" w:themeColor="text1"/>
          <w:lang w:val="mn-MN"/>
        </w:rPr>
        <w:t xml:space="preserve">2025 онд инфляц бага зэрэг өсөж, </w:t>
      </w:r>
      <w:r w:rsidR="00173593" w:rsidRPr="00585DE4">
        <w:rPr>
          <w:rFonts w:eastAsia="SimSun"/>
          <w:iCs/>
          <w:color w:val="000000" w:themeColor="text1"/>
          <w:lang w:val="mn-MN"/>
        </w:rPr>
        <w:t xml:space="preserve">суурь үеийн </w:t>
      </w:r>
      <w:r w:rsidR="00614822" w:rsidRPr="00585DE4">
        <w:rPr>
          <w:rFonts w:eastAsia="SimSun"/>
          <w:iCs/>
          <w:color w:val="000000" w:themeColor="text1"/>
          <w:lang w:val="mn-MN"/>
        </w:rPr>
        <w:t>нөлөө 1 жил хадгалагдахаар байна.</w:t>
      </w:r>
      <w:r w:rsidR="00130968" w:rsidRPr="00585DE4">
        <w:rPr>
          <w:rFonts w:eastAsia="SimSun"/>
          <w:iCs/>
          <w:color w:val="000000" w:themeColor="text1"/>
          <w:lang w:val="mn-MN"/>
        </w:rPr>
        <w:t xml:space="preserve"> </w:t>
      </w:r>
    </w:p>
    <w:p w14:paraId="0C7AEB1A" w14:textId="0167A376" w:rsidR="006B19F7" w:rsidRPr="00585DE4" w:rsidRDefault="00823A44" w:rsidP="00FC782D">
      <w:pPr>
        <w:tabs>
          <w:tab w:val="right" w:leader="dot" w:pos="9354"/>
        </w:tabs>
        <w:spacing w:before="120"/>
        <w:rPr>
          <w:rFonts w:eastAsia="SimSun"/>
          <w:color w:val="000000" w:themeColor="text1"/>
          <w:lang w:val="mn-MN"/>
        </w:rPr>
      </w:pPr>
      <w:r w:rsidRPr="00585DE4">
        <w:rPr>
          <w:rFonts w:eastAsia="SimSun"/>
          <w:iCs/>
          <w:color w:val="000000" w:themeColor="text1"/>
          <w:lang w:val="mn-MN"/>
        </w:rPr>
        <w:t>Эдгээр бодлого, арга хэмжээн</w:t>
      </w:r>
      <w:r w:rsidR="00DC15BD" w:rsidRPr="00585DE4">
        <w:rPr>
          <w:rFonts w:eastAsia="SimSun"/>
          <w:iCs/>
          <w:color w:val="000000" w:themeColor="text1"/>
          <w:lang w:val="mn-MN"/>
        </w:rPr>
        <w:t>ий үр дүнд</w:t>
      </w:r>
      <w:r w:rsidR="009F71C2" w:rsidRPr="00585DE4">
        <w:rPr>
          <w:rFonts w:eastAsia="SimSun"/>
          <w:iCs/>
          <w:color w:val="000000" w:themeColor="text1"/>
          <w:lang w:val="mn-MN"/>
        </w:rPr>
        <w:t xml:space="preserve"> </w:t>
      </w:r>
      <w:r w:rsidR="00DC15BD" w:rsidRPr="00585DE4">
        <w:rPr>
          <w:rFonts w:eastAsia="SimSun"/>
          <w:iCs/>
          <w:color w:val="000000" w:themeColor="text1"/>
          <w:lang w:val="mn-MN"/>
        </w:rPr>
        <w:t xml:space="preserve">инфляц </w:t>
      </w:r>
      <w:r w:rsidR="005D109B" w:rsidRPr="00585DE4">
        <w:rPr>
          <w:rFonts w:eastAsia="SimSun"/>
          <w:iCs/>
          <w:color w:val="000000" w:themeColor="text1"/>
          <w:lang w:val="mn-MN"/>
        </w:rPr>
        <w:t>2025 оны эцэст 6.0 хувь орчимд байх</w:t>
      </w:r>
      <w:r w:rsidR="008F2F25" w:rsidRPr="00585DE4">
        <w:rPr>
          <w:rFonts w:eastAsia="SimSun"/>
          <w:iCs/>
          <w:color w:val="000000" w:themeColor="text1"/>
          <w:lang w:val="mn-MN"/>
        </w:rPr>
        <w:t xml:space="preserve">аар төсөөлж байна. </w:t>
      </w:r>
    </w:p>
    <w:p w14:paraId="6726D882" w14:textId="77777777" w:rsidR="00B8427A" w:rsidRPr="00585DE4" w:rsidRDefault="00B8427A">
      <w:pPr>
        <w:spacing w:after="160" w:line="259" w:lineRule="auto"/>
        <w:jc w:val="left"/>
        <w:rPr>
          <w:rFonts w:eastAsia="Times New Roman" w:cstheme="majorBidi"/>
          <w:b/>
          <w:color w:val="055957"/>
          <w:sz w:val="32"/>
          <w:szCs w:val="32"/>
          <w:lang w:val="mn-MN"/>
        </w:rPr>
      </w:pPr>
      <w:bookmarkStart w:id="97" w:name="_Toc145333627"/>
      <w:r w:rsidRPr="00585DE4">
        <w:rPr>
          <w:rFonts w:eastAsia="Times New Roman"/>
          <w:lang w:val="mn-MN"/>
        </w:rPr>
        <w:br w:type="page"/>
      </w:r>
    </w:p>
    <w:p w14:paraId="6299FF56" w14:textId="23C85E81" w:rsidR="006B19F7" w:rsidRPr="00585DE4" w:rsidRDefault="006B19F7" w:rsidP="006B19F7">
      <w:pPr>
        <w:pStyle w:val="Heading1"/>
        <w:rPr>
          <w:rFonts w:eastAsia="Times New Roman" w:cs="Arial"/>
          <w:b w:val="0"/>
          <w:color w:val="333333"/>
          <w:sz w:val="20"/>
          <w:szCs w:val="20"/>
          <w:lang w:val="mn-MN"/>
        </w:rPr>
      </w:pPr>
      <w:bookmarkStart w:id="98" w:name="_Toc174110134"/>
      <w:bookmarkStart w:id="99" w:name="_Toc174112840"/>
      <w:bookmarkStart w:id="100" w:name="_Toc174436423"/>
      <w:r w:rsidRPr="00585DE4">
        <w:rPr>
          <w:rFonts w:eastAsia="Times New Roman"/>
          <w:lang w:val="mn-MN"/>
        </w:rPr>
        <w:lastRenderedPageBreak/>
        <w:t>Гурав. Засгийн газраас 202</w:t>
      </w:r>
      <w:r w:rsidR="00A6356C" w:rsidRPr="00585DE4">
        <w:rPr>
          <w:rFonts w:eastAsia="Times New Roman"/>
          <w:lang w:val="mn-MN"/>
        </w:rPr>
        <w:t>5</w:t>
      </w:r>
      <w:r w:rsidRPr="00585DE4">
        <w:rPr>
          <w:rFonts w:eastAsia="Times New Roman"/>
          <w:lang w:val="mn-MN"/>
        </w:rPr>
        <w:t xml:space="preserve"> онд баримтлах бодлого, тэргүүлэх чиглэл</w:t>
      </w:r>
      <w:bookmarkEnd w:id="97"/>
      <w:bookmarkEnd w:id="98"/>
      <w:bookmarkEnd w:id="99"/>
      <w:bookmarkEnd w:id="100"/>
      <w:r w:rsidRPr="00585DE4">
        <w:rPr>
          <w:rFonts w:eastAsia="Times New Roman"/>
          <w:lang w:val="mn-MN"/>
        </w:rPr>
        <w:t xml:space="preserve"> </w:t>
      </w:r>
    </w:p>
    <w:p w14:paraId="01AA584F" w14:textId="68B5FEE1" w:rsidR="001E53A9" w:rsidRPr="00585DE4" w:rsidRDefault="006B19F7" w:rsidP="00CB540C">
      <w:pPr>
        <w:spacing w:after="160"/>
        <w:jc w:val="left"/>
        <w:rPr>
          <w:rFonts w:cs="Arial"/>
          <w:b/>
          <w:szCs w:val="24"/>
          <w:lang w:val="mn-MN" w:eastAsia="ja-JP"/>
        </w:rPr>
      </w:pPr>
      <w:r w:rsidRPr="00585DE4">
        <w:rPr>
          <w:rFonts w:cs="Arial"/>
          <w:b/>
          <w:szCs w:val="24"/>
          <w:lang w:val="mn-MN" w:eastAsia="ja-JP"/>
        </w:rPr>
        <w:t xml:space="preserve">Нэг. </w:t>
      </w:r>
      <w:r w:rsidR="0056267D" w:rsidRPr="00585DE4">
        <w:rPr>
          <w:rFonts w:cs="Arial"/>
          <w:b/>
          <w:szCs w:val="24"/>
          <w:lang w:val="mn-MN" w:eastAsia="ja-JP"/>
        </w:rPr>
        <w:t>Макро э</w:t>
      </w:r>
      <w:r w:rsidR="00896D4F" w:rsidRPr="00585DE4">
        <w:rPr>
          <w:rFonts w:cs="Arial"/>
          <w:b/>
          <w:szCs w:val="24"/>
          <w:lang w:val="mn-MN" w:eastAsia="ja-JP"/>
        </w:rPr>
        <w:t>дийн засгийн тогтвортой байдлыг бэхжүүлнэ.</w:t>
      </w:r>
      <w:bookmarkStart w:id="101" w:name="_Toc145333628"/>
    </w:p>
    <w:p w14:paraId="7EDD6855" w14:textId="09A5AA15" w:rsidR="00343647" w:rsidRPr="00585DE4" w:rsidRDefault="00343647" w:rsidP="00343647">
      <w:pPr>
        <w:rPr>
          <w:rFonts w:cs="Arial"/>
          <w:szCs w:val="24"/>
          <w:lang w:val="mn-MN" w:eastAsia="ja-JP"/>
        </w:rPr>
      </w:pPr>
      <w:r w:rsidRPr="00585DE4">
        <w:rPr>
          <w:rFonts w:cs="Arial"/>
          <w:szCs w:val="24"/>
          <w:lang w:val="mn-MN" w:eastAsia="ja-JP"/>
        </w:rPr>
        <w:t xml:space="preserve">Эдийн засгийг тогтворжуулах хүрээнд өмнөх онуудад авч хэрэгжүүлсэн арга хэмжээний үр дүнг хадгалж, макро эдийн засгийн тогтвортой байдлыг </w:t>
      </w:r>
      <w:r w:rsidR="00A036B4" w:rsidRPr="00585DE4">
        <w:rPr>
          <w:rFonts w:cs="Arial"/>
          <w:szCs w:val="24"/>
          <w:lang w:val="mn-MN" w:eastAsia="ja-JP"/>
        </w:rPr>
        <w:t>бэхжүүлнэ</w:t>
      </w:r>
      <w:r w:rsidRPr="00585DE4">
        <w:rPr>
          <w:rFonts w:cs="Arial"/>
          <w:szCs w:val="24"/>
          <w:lang w:val="mn-MN" w:eastAsia="ja-JP"/>
        </w:rPr>
        <w:t xml:space="preserve">. </w:t>
      </w:r>
    </w:p>
    <w:p w14:paraId="47201E83" w14:textId="3885E16A" w:rsidR="00F953A3" w:rsidRPr="00585DE4" w:rsidRDefault="00343647" w:rsidP="00CB540C">
      <w:pPr>
        <w:rPr>
          <w:rFonts w:cs="Arial"/>
          <w:lang w:val="mn-MN"/>
        </w:rPr>
      </w:pPr>
      <w:r w:rsidRPr="00585DE4">
        <w:rPr>
          <w:rFonts w:cs="Arial"/>
          <w:i/>
          <w:szCs w:val="24"/>
          <w:lang w:val="mn-MN" w:eastAsia="ja-JP"/>
        </w:rPr>
        <w:t>Төсвийн бодлого:</w:t>
      </w:r>
      <w:r w:rsidRPr="00585DE4">
        <w:rPr>
          <w:rFonts w:cs="Arial"/>
          <w:szCs w:val="24"/>
          <w:lang w:val="mn-MN" w:eastAsia="ja-JP"/>
        </w:rPr>
        <w:t xml:space="preserve"> </w:t>
      </w:r>
      <w:r w:rsidR="00F405FD" w:rsidRPr="00585DE4">
        <w:rPr>
          <w:rFonts w:cs="Arial"/>
          <w:szCs w:val="24"/>
          <w:lang w:val="mn-MN" w:eastAsia="ja-JP"/>
        </w:rPr>
        <w:t xml:space="preserve">Монгол Улсын 2025 оны нэгдсэн төсөв нь улсын </w:t>
      </w:r>
      <w:r w:rsidR="00EC2B28" w:rsidRPr="00585DE4">
        <w:rPr>
          <w:rFonts w:cs="Arial"/>
          <w:szCs w:val="24"/>
          <w:lang w:val="mn-MN" w:eastAsia="ja-JP"/>
        </w:rPr>
        <w:t xml:space="preserve">хөгжлийн </w:t>
      </w:r>
      <w:r w:rsidR="00744887" w:rsidRPr="00585DE4">
        <w:rPr>
          <w:rFonts w:cs="Arial"/>
          <w:szCs w:val="24"/>
          <w:lang w:val="mn-MN" w:eastAsia="ja-JP"/>
        </w:rPr>
        <w:t>жилийн төлөвлөгөөг</w:t>
      </w:r>
      <w:r w:rsidR="00EC2B28" w:rsidRPr="00585DE4">
        <w:rPr>
          <w:rFonts w:cs="Arial"/>
          <w:szCs w:val="24"/>
          <w:lang w:val="mn-MN" w:eastAsia="ja-JP"/>
        </w:rPr>
        <w:t xml:space="preserve"> хэрэгжүүл</w:t>
      </w:r>
      <w:r w:rsidR="00744887" w:rsidRPr="00585DE4">
        <w:rPr>
          <w:rFonts w:cs="Arial"/>
          <w:szCs w:val="24"/>
          <w:lang w:val="mn-MN" w:eastAsia="ja-JP"/>
        </w:rPr>
        <w:t>э</w:t>
      </w:r>
      <w:r w:rsidR="00FF4C2A" w:rsidRPr="00585DE4">
        <w:rPr>
          <w:rFonts w:cs="Arial"/>
          <w:szCs w:val="24"/>
          <w:lang w:val="mn-MN" w:eastAsia="ja-JP"/>
        </w:rPr>
        <w:t>хэд чиглэнэ</w:t>
      </w:r>
      <w:r w:rsidR="00EC2B28" w:rsidRPr="00585DE4">
        <w:rPr>
          <w:rFonts w:cs="Arial"/>
          <w:szCs w:val="24"/>
          <w:lang w:val="mn-MN" w:eastAsia="ja-JP"/>
        </w:rPr>
        <w:t xml:space="preserve">. </w:t>
      </w:r>
      <w:r w:rsidRPr="00585DE4">
        <w:rPr>
          <w:rFonts w:cs="Arial"/>
          <w:szCs w:val="24"/>
          <w:lang w:val="mn-MN" w:eastAsia="ja-JP"/>
        </w:rPr>
        <w:t xml:space="preserve">Төсвийн бодлогын хүрээнд төсвийн алдагдлыг </w:t>
      </w:r>
      <w:r w:rsidR="00F953A3" w:rsidRPr="00585DE4">
        <w:rPr>
          <w:rFonts w:cs="Arial"/>
          <w:szCs w:val="24"/>
          <w:lang w:val="mn-MN" w:eastAsia="ja-JP"/>
        </w:rPr>
        <w:t>үе шаттай бууруул</w:t>
      </w:r>
      <w:r w:rsidR="002624C0" w:rsidRPr="00585DE4">
        <w:rPr>
          <w:rFonts w:cs="Arial"/>
          <w:szCs w:val="24"/>
          <w:lang w:val="mn-MN" w:eastAsia="ja-JP"/>
        </w:rPr>
        <w:t>ж</w:t>
      </w:r>
      <w:r w:rsidR="00F953A3" w:rsidRPr="00585DE4">
        <w:rPr>
          <w:rFonts w:cs="Arial"/>
          <w:szCs w:val="24"/>
          <w:lang w:val="mn-MN" w:eastAsia="ja-JP"/>
        </w:rPr>
        <w:t xml:space="preserve">, </w:t>
      </w:r>
      <w:r w:rsidR="008D5D3D" w:rsidRPr="00585DE4">
        <w:rPr>
          <w:rFonts w:cs="Arial"/>
          <w:szCs w:val="24"/>
          <w:lang w:val="mn-MN" w:eastAsia="ja-JP"/>
        </w:rPr>
        <w:t>дэлхийн зах зээл дээрх түүхий эдийн үн</w:t>
      </w:r>
      <w:r w:rsidR="00206990" w:rsidRPr="00585DE4">
        <w:rPr>
          <w:rFonts w:cs="Arial"/>
          <w:szCs w:val="24"/>
          <w:lang w:val="mn-MN" w:eastAsia="ja-JP"/>
        </w:rPr>
        <w:t xml:space="preserve">ийн мөчлөгийг сөрж, нийт эдийн засгийн идэвхжилийн мөчлөгийг </w:t>
      </w:r>
      <w:r w:rsidR="00CD7464" w:rsidRPr="00585DE4">
        <w:rPr>
          <w:rFonts w:cs="Arial"/>
          <w:szCs w:val="24"/>
          <w:lang w:val="mn-MN" w:eastAsia="ja-JP"/>
        </w:rPr>
        <w:t xml:space="preserve">тогтворжуулах </w:t>
      </w:r>
      <w:r w:rsidR="00FF4C2A" w:rsidRPr="00585DE4">
        <w:rPr>
          <w:rFonts w:cs="Arial"/>
          <w:szCs w:val="24"/>
          <w:lang w:val="mn-MN" w:eastAsia="ja-JP"/>
        </w:rPr>
        <w:t xml:space="preserve">бодлогыг </w:t>
      </w:r>
      <w:r w:rsidR="00C97DC4" w:rsidRPr="00585DE4">
        <w:rPr>
          <w:rFonts w:cs="Arial"/>
          <w:szCs w:val="24"/>
          <w:lang w:val="mn-MN" w:eastAsia="ja-JP"/>
        </w:rPr>
        <w:t>баримтална</w:t>
      </w:r>
      <w:r w:rsidR="00DC0E0D" w:rsidRPr="00585DE4">
        <w:rPr>
          <w:rFonts w:cs="Arial"/>
          <w:szCs w:val="24"/>
          <w:lang w:val="mn-MN" w:eastAsia="ja-JP"/>
        </w:rPr>
        <w:t xml:space="preserve">. </w:t>
      </w:r>
      <w:r w:rsidR="00012D62" w:rsidRPr="00585DE4">
        <w:rPr>
          <w:rFonts w:cs="Arial"/>
          <w:szCs w:val="24"/>
          <w:lang w:val="mn-MN" w:eastAsia="ja-JP"/>
        </w:rPr>
        <w:t>Т</w:t>
      </w:r>
      <w:r w:rsidR="00FF4C2A" w:rsidRPr="00585DE4">
        <w:rPr>
          <w:rFonts w:cs="Arial"/>
          <w:szCs w:val="24"/>
          <w:lang w:val="mn-MN" w:eastAsia="ja-JP"/>
        </w:rPr>
        <w:t>өсвийн сахилга батыг төрийн бүх шатанд сайжруулах, төсвийн зардлын үр аш</w:t>
      </w:r>
      <w:r w:rsidR="00012D62" w:rsidRPr="00585DE4">
        <w:rPr>
          <w:rFonts w:cs="Arial"/>
          <w:szCs w:val="24"/>
          <w:lang w:val="mn-MN" w:eastAsia="ja-JP"/>
        </w:rPr>
        <w:t>иг болон</w:t>
      </w:r>
      <w:r w:rsidR="00FF4C2A" w:rsidRPr="00585DE4">
        <w:rPr>
          <w:rFonts w:cs="Arial"/>
          <w:szCs w:val="24"/>
          <w:lang w:val="mn-MN" w:eastAsia="ja-JP"/>
        </w:rPr>
        <w:t xml:space="preserve"> бодлогын орон зайг </w:t>
      </w:r>
      <w:r w:rsidR="00012D62" w:rsidRPr="00585DE4">
        <w:rPr>
          <w:rFonts w:cs="Arial"/>
          <w:szCs w:val="24"/>
          <w:lang w:val="mn-MN" w:eastAsia="ja-JP"/>
        </w:rPr>
        <w:t xml:space="preserve">нэмэгдүүлэхэд </w:t>
      </w:r>
      <w:r w:rsidR="009F6D46" w:rsidRPr="00585DE4">
        <w:rPr>
          <w:rFonts w:cs="Arial"/>
          <w:lang w:val="mn-MN"/>
        </w:rPr>
        <w:t xml:space="preserve">төрийн өмчийн хөрөнгөөр бараа, үйлчилгээ худалдан авах тогтолцоог оновчтой болгоно. </w:t>
      </w:r>
      <w:r w:rsidR="00AD75A2" w:rsidRPr="00585DE4">
        <w:rPr>
          <w:rFonts w:cs="Arial"/>
          <w:lang w:val="mn-MN"/>
        </w:rPr>
        <w:t>Т</w:t>
      </w:r>
      <w:r w:rsidR="00AF2CF7" w:rsidRPr="00585DE4">
        <w:rPr>
          <w:rFonts w:cs="Arial"/>
          <w:lang w:val="mn-MN"/>
        </w:rPr>
        <w:t>өрийн худалдан ав</w:t>
      </w:r>
      <w:r w:rsidR="00AD75A2" w:rsidRPr="00585DE4">
        <w:rPr>
          <w:rFonts w:cs="Arial"/>
          <w:lang w:val="mn-MN"/>
        </w:rPr>
        <w:t xml:space="preserve">алтыг төлөвлөхдөө </w:t>
      </w:r>
      <w:r w:rsidR="00EC2B28" w:rsidRPr="00585DE4">
        <w:rPr>
          <w:rFonts w:cs="Arial"/>
          <w:lang w:val="mn-MN"/>
        </w:rPr>
        <w:t>э</w:t>
      </w:r>
      <w:r w:rsidR="00DC0E0D" w:rsidRPr="00585DE4">
        <w:rPr>
          <w:rFonts w:cs="Arial"/>
          <w:lang w:val="mn-MN"/>
        </w:rPr>
        <w:t>дийн засгийн нийт нөөц, улирлын онцлогтой нийцүүлэн, төсвийн хөрөнгө оруулалтын эрэмбэ, дарааллыг оновчилж, нийгэм, эдийн засгийн салбарт оролцох хүрээ, хязгаарыг хуулиар тогтоож</w:t>
      </w:r>
      <w:r w:rsidR="00AF2CF7" w:rsidRPr="00585DE4">
        <w:rPr>
          <w:rFonts w:cs="Arial"/>
          <w:lang w:val="mn-MN"/>
        </w:rPr>
        <w:t xml:space="preserve"> </w:t>
      </w:r>
      <w:r w:rsidR="00DC0E0D" w:rsidRPr="00585DE4">
        <w:rPr>
          <w:rFonts w:cs="Arial"/>
          <w:lang w:val="mn-MN"/>
        </w:rPr>
        <w:t>хиймэл оюун ухааныг ашиглана.</w:t>
      </w:r>
    </w:p>
    <w:p w14:paraId="0A874C5D" w14:textId="75B10B42" w:rsidR="007205D9" w:rsidRPr="00585DE4" w:rsidRDefault="00343647" w:rsidP="007205D9">
      <w:pPr>
        <w:spacing w:after="160"/>
        <w:rPr>
          <w:rFonts w:cs="Arial"/>
          <w:color w:val="2E74B5" w:themeColor="accent5" w:themeShade="BF"/>
          <w:szCs w:val="24"/>
          <w:lang w:val="mn-MN" w:eastAsia="ja-JP"/>
        </w:rPr>
      </w:pPr>
      <w:r w:rsidRPr="00585DE4">
        <w:rPr>
          <w:rStyle w:val="normaltextrun"/>
          <w:rFonts w:cs="Arial"/>
          <w:i/>
          <w:color w:val="000000"/>
          <w:szCs w:val="24"/>
          <w:bdr w:val="none" w:sz="0" w:space="0" w:color="auto" w:frame="1"/>
          <w:lang w:val="mn-MN"/>
        </w:rPr>
        <w:t>Төсөв, мөнгөний бодлогын уялдааг хангах</w:t>
      </w:r>
      <w:r w:rsidRPr="00585DE4">
        <w:rPr>
          <w:rStyle w:val="normaltextrun"/>
          <w:rFonts w:cs="Arial"/>
          <w:i/>
          <w:color w:val="000000"/>
          <w:szCs w:val="24"/>
          <w:bdr w:val="none" w:sz="0" w:space="0" w:color="auto" w:frame="1"/>
          <w:lang w:val="mn-MN" w:eastAsia="ja-JP"/>
        </w:rPr>
        <w:t xml:space="preserve">: </w:t>
      </w:r>
      <w:r w:rsidRPr="00585DE4">
        <w:rPr>
          <w:rFonts w:cs="Arial"/>
          <w:szCs w:val="24"/>
          <w:lang w:val="mn-MN" w:eastAsia="ja-JP"/>
        </w:rPr>
        <w:t>Макро эдийн засгийн тогтвортой байдлыг хангах хүрээнд төсөв, мөнгөний уялдаатай бөгөөд оновчтой бодлого хэрэгжүүлэх, төв банк төсвийн шинжтэй арга хэмжээнээс бүрэн татгалзах шаардлагатай. Монголбанк гадаад валютын ханш зах зээлийн зарчмаар уян хатан тогтох нөхцөлийг бүрдүүлж, ил тод нээлттэй үйл ажиллагаа явуулах</w:t>
      </w:r>
      <w:r w:rsidR="009835DC" w:rsidRPr="00585DE4">
        <w:rPr>
          <w:rFonts w:cs="Arial"/>
          <w:szCs w:val="24"/>
          <w:lang w:val="mn-MN" w:eastAsia="ja-JP"/>
        </w:rPr>
        <w:t xml:space="preserve"> нь зүйтэй.</w:t>
      </w:r>
      <w:r w:rsidR="007205D9" w:rsidRPr="00585DE4">
        <w:rPr>
          <w:rFonts w:cs="Arial"/>
          <w:szCs w:val="24"/>
          <w:lang w:val="mn-MN" w:eastAsia="ja-JP"/>
        </w:rPr>
        <w:t xml:space="preserve"> </w:t>
      </w:r>
      <w:r w:rsidR="007205D9" w:rsidRPr="00585DE4">
        <w:rPr>
          <w:rFonts w:cs="Arial"/>
          <w:lang w:val="mn-MN" w:eastAsia="ja-JP"/>
        </w:rPr>
        <w:t>Д</w:t>
      </w:r>
      <w:r w:rsidR="007F6651" w:rsidRPr="00585DE4">
        <w:rPr>
          <w:rFonts w:cs="Arial"/>
          <w:lang w:val="mn-MN" w:eastAsia="ja-JP"/>
        </w:rPr>
        <w:t>отоодын санхүүгийн зах зээлд гадаадын банк, хөрөнгө оруулагчдыг нэвтрүүлэх замаар салбарын өрсөлдөөнийг нэмэгдүүл</w:t>
      </w:r>
      <w:r w:rsidR="007205D9" w:rsidRPr="00585DE4">
        <w:rPr>
          <w:rFonts w:cs="Arial"/>
          <w:lang w:val="mn-MN" w:eastAsia="ja-JP"/>
        </w:rPr>
        <w:t>нэ.</w:t>
      </w:r>
    </w:p>
    <w:p w14:paraId="2E9C4FA0" w14:textId="3F2EBC83" w:rsidR="00711AD9" w:rsidRPr="00585DE4" w:rsidRDefault="00E448C4" w:rsidP="003B4804">
      <w:pPr>
        <w:spacing w:after="160"/>
        <w:rPr>
          <w:rFonts w:cs="Arial"/>
          <w:b/>
          <w:szCs w:val="24"/>
          <w:lang w:val="mn-MN" w:eastAsia="ja-JP"/>
        </w:rPr>
      </w:pPr>
      <w:r w:rsidRPr="00585DE4">
        <w:rPr>
          <w:rFonts w:cs="Arial"/>
          <w:b/>
          <w:bCs/>
          <w:szCs w:val="24"/>
          <w:lang w:val="mn-MN" w:eastAsia="ja-JP"/>
        </w:rPr>
        <w:t xml:space="preserve">Хоёр. </w:t>
      </w:r>
      <w:r w:rsidR="00711AD9" w:rsidRPr="00585DE4">
        <w:rPr>
          <w:rFonts w:cs="Arial"/>
          <w:b/>
          <w:szCs w:val="24"/>
          <w:lang w:val="mn-MN" w:eastAsia="ja-JP"/>
        </w:rPr>
        <w:t xml:space="preserve">Бизнес, хөрөнгө </w:t>
      </w:r>
      <w:r w:rsidR="00711AD9" w:rsidRPr="00585DE4">
        <w:rPr>
          <w:rFonts w:cs="Arial"/>
          <w:b/>
          <w:bCs/>
          <w:szCs w:val="24"/>
          <w:lang w:val="mn-MN" w:eastAsia="ja-JP"/>
        </w:rPr>
        <w:t>оруулалт</w:t>
      </w:r>
      <w:r w:rsidR="00BA58CA" w:rsidRPr="00585DE4">
        <w:rPr>
          <w:rFonts w:cs="Arial"/>
          <w:b/>
          <w:bCs/>
          <w:szCs w:val="24"/>
          <w:lang w:val="mn-MN" w:eastAsia="ja-JP"/>
        </w:rPr>
        <w:t>, гадаад худалдаа</w:t>
      </w:r>
      <w:r w:rsidR="00711AD9" w:rsidRPr="00585DE4">
        <w:rPr>
          <w:rFonts w:cs="Arial"/>
          <w:b/>
          <w:bCs/>
          <w:szCs w:val="24"/>
          <w:lang w:val="mn-MN" w:eastAsia="ja-JP"/>
        </w:rPr>
        <w:t>н</w:t>
      </w:r>
      <w:r w:rsidR="00BA58CA" w:rsidRPr="00585DE4">
        <w:rPr>
          <w:rFonts w:cs="Arial"/>
          <w:b/>
          <w:bCs/>
          <w:szCs w:val="24"/>
          <w:lang w:val="mn-MN" w:eastAsia="ja-JP"/>
        </w:rPr>
        <w:t>ы</w:t>
      </w:r>
      <w:r w:rsidR="00711AD9" w:rsidRPr="00585DE4">
        <w:rPr>
          <w:rFonts w:cs="Arial"/>
          <w:b/>
          <w:szCs w:val="24"/>
          <w:lang w:val="mn-MN" w:eastAsia="ja-JP"/>
        </w:rPr>
        <w:t xml:space="preserve"> орчин</w:t>
      </w:r>
    </w:p>
    <w:p w14:paraId="068061C3" w14:textId="1E8D09F0" w:rsidR="00DA723A" w:rsidRPr="00585DE4" w:rsidRDefault="00DA723A" w:rsidP="00CB540C">
      <w:pPr>
        <w:spacing w:afterLines="50"/>
        <w:rPr>
          <w:rFonts w:eastAsia="Arial" w:cs="Arial"/>
          <w:szCs w:val="24"/>
          <w:lang w:val="mn-MN"/>
        </w:rPr>
      </w:pPr>
      <w:r w:rsidRPr="00585DE4">
        <w:rPr>
          <w:rFonts w:eastAsia="Arial" w:cs="Arial"/>
          <w:szCs w:val="24"/>
          <w:lang w:val="mn-MN"/>
        </w:rPr>
        <w:t>Бизнес эрхлэхэд тулгарч буй саад бэрхшээлийг шийдвэрлэх чиглэлд төрийн зохицуулалтыг хялбарчилж, хувийн секторын чөлөөт өрсөлдөөнийг дэмжих арга хэмжээг авч хэрэгжүүлнэ. Тухайлбал, т</w:t>
      </w:r>
      <w:r w:rsidRPr="00585DE4">
        <w:rPr>
          <w:rFonts w:cs="Arial"/>
          <w:szCs w:val="24"/>
          <w:lang w:val="mn-MN"/>
        </w:rPr>
        <w:t xml:space="preserve">өрөөс бизнесийн салбарт хувийн хэвшилтэй өрсөлдөхгүй байх зарчмыг баримталж, </w:t>
      </w:r>
      <w:r w:rsidR="00B27C7A" w:rsidRPr="00585DE4">
        <w:rPr>
          <w:rFonts w:cs="Arial"/>
          <w:szCs w:val="24"/>
          <w:lang w:val="mn-MN"/>
        </w:rPr>
        <w:t xml:space="preserve">зах зээл дэх төрийн зохицуулалтыг багасгаж, төрийн зарим чиг үүргийг мэргэжлийн холбоодод шилжүүлнэ. </w:t>
      </w:r>
      <w:r w:rsidRPr="00585DE4">
        <w:rPr>
          <w:rFonts w:cs="Arial"/>
          <w:szCs w:val="24"/>
          <w:lang w:val="mn-MN"/>
        </w:rPr>
        <w:t xml:space="preserve"> </w:t>
      </w:r>
      <w:r w:rsidRPr="00585DE4">
        <w:rPr>
          <w:rFonts w:eastAsia="Arial" w:cs="Arial"/>
          <w:szCs w:val="24"/>
          <w:lang w:val="mn-MN"/>
        </w:rPr>
        <w:t>Мөн төрөөс олгодог тусгай зөвшөөрлийн үйл ажиллагаанд шат дараатайгаар процессын менежмент хийх замаар иргэд, бизнес эрхлэгчдэд холбогдох төрийн үйлчилгээг илүү үр ашигтай, шуурхай хүргэхэд анхаарч, төрийн үйлчилгээнээс авах иргэдийн сэтгэл ханамжийг дээшлүүлнэ.</w:t>
      </w:r>
      <w:r w:rsidR="0052136C" w:rsidRPr="00585DE4">
        <w:rPr>
          <w:rFonts w:eastAsia="Arial" w:cs="Arial"/>
          <w:szCs w:val="24"/>
          <w:lang w:val="mn-MN"/>
        </w:rPr>
        <w:t xml:space="preserve"> </w:t>
      </w:r>
    </w:p>
    <w:p w14:paraId="3863C573" w14:textId="6310BA0B" w:rsidR="00AB35C1" w:rsidRPr="00585DE4" w:rsidRDefault="00AB35C1" w:rsidP="00CB540C">
      <w:pPr>
        <w:spacing w:afterLines="50"/>
        <w:rPr>
          <w:rFonts w:cs="Arial"/>
          <w:szCs w:val="24"/>
          <w:lang w:val="mn-MN" w:eastAsia="ja-JP"/>
        </w:rPr>
      </w:pPr>
      <w:r w:rsidRPr="00585DE4">
        <w:rPr>
          <w:rFonts w:cs="Arial"/>
          <w:szCs w:val="24"/>
          <w:lang w:val="mn-MN" w:eastAsia="ja-JP"/>
        </w:rPr>
        <w:t xml:space="preserve">Хөрөнгө оруулалтын хууль болон бизнесийн үйл ажиллагааг зохицуулж байгаа </w:t>
      </w:r>
      <w:r w:rsidR="00D170C9" w:rsidRPr="00585DE4">
        <w:rPr>
          <w:rFonts w:cs="Arial"/>
          <w:szCs w:val="24"/>
          <w:lang w:val="mn-MN" w:eastAsia="ja-JP"/>
        </w:rPr>
        <w:t xml:space="preserve">бусад </w:t>
      </w:r>
      <w:r w:rsidRPr="00585DE4">
        <w:rPr>
          <w:rFonts w:cs="Arial"/>
          <w:szCs w:val="24"/>
          <w:lang w:val="mn-MN" w:eastAsia="ja-JP"/>
        </w:rPr>
        <w:t>багц хуулиудыг шинэчилж, хөрөнгө оруулагчдын эрх ашгийг хамгаална.</w:t>
      </w:r>
    </w:p>
    <w:p w14:paraId="18DF587A" w14:textId="644018DC" w:rsidR="007E030B" w:rsidRPr="00585DE4" w:rsidRDefault="007E030B" w:rsidP="007E030B">
      <w:pPr>
        <w:spacing w:after="160"/>
        <w:rPr>
          <w:rFonts w:cs="Arial"/>
          <w:szCs w:val="24"/>
          <w:lang w:val="mn-MN" w:eastAsia="ja-JP"/>
        </w:rPr>
      </w:pPr>
      <w:r w:rsidRPr="00585DE4">
        <w:rPr>
          <w:rFonts w:cs="Arial"/>
          <w:szCs w:val="24"/>
          <w:lang w:val="mn-MN" w:eastAsia="ja-JP"/>
        </w:rPr>
        <w:t xml:space="preserve">Экспортын зах зээлийг өргөжүүлэх хүрээнд ОХУ-ын зах зээлд хөдөө аж ахуйн гаралтай 375 төрлийн барааг гаалийн татваргүй экспортлох боломжийг бүрдүүлэх Чөлөөт худалдааны түр хэлэлцээр, БНСУ-тай худалдаа, хөрөнгө оруулалт, эдийн засгийн хамтын ажиллагааг нэмэгдүүлэх Эдийн засгийн түншлэлийн хэлэлцээрийг байгуулна. Мөн БНХАУ-тай Чөлөөт худалдааны хэлэлцээрийн албан ёсны хэлэлцээг эхлүүлнэ. </w:t>
      </w:r>
    </w:p>
    <w:p w14:paraId="0633359C" w14:textId="2C60CE84" w:rsidR="00DA723A" w:rsidRPr="00585DE4" w:rsidRDefault="00DA723A" w:rsidP="007C71C0">
      <w:pPr>
        <w:spacing w:after="160"/>
        <w:rPr>
          <w:rFonts w:cs="Arial"/>
          <w:szCs w:val="24"/>
          <w:lang w:val="mn-MN" w:eastAsia="ja-JP"/>
        </w:rPr>
      </w:pPr>
      <w:r w:rsidRPr="00585DE4">
        <w:rPr>
          <w:rFonts w:cs="Arial"/>
          <w:szCs w:val="24"/>
          <w:lang w:val="mn-MN" w:eastAsia="ja-JP"/>
        </w:rPr>
        <w:lastRenderedPageBreak/>
        <w:t xml:space="preserve">Импортын зардлыг бууруулах хүрээнд гаалийн баталгаат агуулахад олон улсын стандартыг нэвтрүүлж, мөрдүүлэх замаар цахим бүртгэлийн системээр бүх төрлийн үйл ажиллагааг автоматжуулж, хүний оролцоо, чирэгдлийг бууруулна. </w:t>
      </w:r>
    </w:p>
    <w:p w14:paraId="759C44E3" w14:textId="77777777" w:rsidR="00DA723A" w:rsidRPr="00585DE4" w:rsidRDefault="00DA723A" w:rsidP="00DA723A">
      <w:pPr>
        <w:spacing w:afterLines="50"/>
        <w:rPr>
          <w:rFonts w:cs="Arial"/>
          <w:szCs w:val="24"/>
          <w:lang w:val="mn-MN" w:eastAsia="ja-JP"/>
        </w:rPr>
      </w:pPr>
      <w:r w:rsidRPr="00585DE4">
        <w:rPr>
          <w:rFonts w:cs="Arial"/>
          <w:szCs w:val="24"/>
          <w:lang w:val="mn-MN" w:eastAsia="ja-JP"/>
        </w:rPr>
        <w:t>Бизнесийн бүх төрлийн үйл ажиллагаанд байгаль орчны үнэлгээ хийлгэхийг шаардаж буй зохицуулалтыг оновчтой болгож хялбаршуулна. Энэ хүрээнд Байгаль орчинд нөлөөлөх байдлын үнэлгээний тухай хуульд өөрчлөлт оруулж, бизнес эрхлэхэд шаардлагатай үнэлгээний ангиллыг цөөрүүлж, төрийн оролцоог бууруулна. Бизнесийн үйл ажиллагаанд тавигдах стандартуудыг сайжруулж, зөвхөн зайлшгүй шаардлагатай тохиолдолд тус үнэлгээг хийж, холбогдох төрийн байгууллагын үйл ажиллагааг цахимаар шийдвэрлэдэг болно.</w:t>
      </w:r>
    </w:p>
    <w:p w14:paraId="7A620F4D" w14:textId="77777777" w:rsidR="00B31ACD" w:rsidRPr="00585DE4" w:rsidRDefault="00B31ACD" w:rsidP="00CB540C">
      <w:pPr>
        <w:spacing w:after="160"/>
        <w:rPr>
          <w:rFonts w:cs="Arial"/>
          <w:b/>
          <w:bCs/>
          <w:szCs w:val="24"/>
          <w:lang w:val="mn-MN" w:eastAsia="ja-JP"/>
        </w:rPr>
      </w:pPr>
      <w:r w:rsidRPr="00585DE4">
        <w:rPr>
          <w:rFonts w:cs="Arial"/>
          <w:b/>
          <w:bCs/>
          <w:szCs w:val="24"/>
          <w:lang w:val="mn-MN" w:eastAsia="ja-JP"/>
        </w:rPr>
        <w:t xml:space="preserve">Гурав. </w:t>
      </w:r>
      <w:r w:rsidR="00711AD9" w:rsidRPr="00585DE4">
        <w:rPr>
          <w:rFonts w:cs="Arial"/>
          <w:b/>
          <w:bCs/>
          <w:szCs w:val="24"/>
          <w:lang w:val="mn-MN" w:eastAsia="ja-JP"/>
        </w:rPr>
        <w:t>Эдийн засгийн төрөлжилт, либералчлал</w:t>
      </w:r>
    </w:p>
    <w:p w14:paraId="508D4CAE" w14:textId="6DDD4869" w:rsidR="00E0378D" w:rsidRPr="00585DE4" w:rsidRDefault="00E0378D" w:rsidP="00E0378D">
      <w:pPr>
        <w:spacing w:after="160"/>
        <w:rPr>
          <w:rFonts w:cs="Arial"/>
          <w:b/>
          <w:color w:val="000000" w:themeColor="text1"/>
          <w:szCs w:val="24"/>
          <w:lang w:val="mn-MN" w:eastAsia="ja-JP"/>
        </w:rPr>
      </w:pPr>
      <w:r w:rsidRPr="00585DE4">
        <w:rPr>
          <w:rFonts w:cs="Arial"/>
          <w:i/>
          <w:szCs w:val="24"/>
          <w:lang w:val="mn-MN" w:eastAsia="ja-JP"/>
        </w:rPr>
        <w:t>Уул уурхай</w:t>
      </w:r>
      <w:r w:rsidR="007C71C0" w:rsidRPr="00585DE4">
        <w:rPr>
          <w:rFonts w:cs="Arial"/>
          <w:i/>
          <w:szCs w:val="24"/>
          <w:lang w:val="mn-MN" w:eastAsia="ja-JP"/>
        </w:rPr>
        <w:t>н салбар</w:t>
      </w:r>
      <w:r w:rsidR="00CB169B" w:rsidRPr="00585DE4">
        <w:rPr>
          <w:rFonts w:cs="Arial"/>
          <w:i/>
          <w:szCs w:val="24"/>
          <w:lang w:val="mn-MN" w:eastAsia="ja-JP"/>
        </w:rPr>
        <w:t xml:space="preserve">: </w:t>
      </w:r>
      <w:r w:rsidR="00CB169B" w:rsidRPr="00585DE4">
        <w:rPr>
          <w:rFonts w:cs="Arial"/>
          <w:iCs/>
          <w:szCs w:val="24"/>
          <w:lang w:val="mn-MN" w:eastAsia="ja-JP"/>
        </w:rPr>
        <w:t>Уул уурхай</w:t>
      </w:r>
      <w:r w:rsidRPr="00585DE4">
        <w:rPr>
          <w:rFonts w:cs="Arial"/>
          <w:szCs w:val="24"/>
          <w:lang w:val="mn-MN" w:eastAsia="ja-JP"/>
        </w:rPr>
        <w:t xml:space="preserve">н салбарт хөрөнгө оруулалтыг татах томоохон орд газруудын тоог нэмэгдүүлэх хүрээнд геологи, хайгуулын ажлыг эрчимжүүлж, хайгуулын лицензийн тоог нэмэгдүүлэх, хайгуулын ажлын гүйцэтгэлийг сайжруулж, ордуудын ашиглалтыг нэмэгдүүлэх ажлыг өргөжүүлнэ. Нарийвчилсан хайгуул хийх эрхийг хөрөнгө оруулагч нарт дуудлага худалдаагаар борлуулах тогтолцоонд шилжин ил тод байдлыг нэмэгдүүлнэ. </w:t>
      </w:r>
      <w:r w:rsidR="007A742B" w:rsidRPr="00585DE4">
        <w:rPr>
          <w:rFonts w:cs="Arial"/>
          <w:szCs w:val="24"/>
          <w:lang w:val="mn-MN" w:eastAsia="ja-JP"/>
        </w:rPr>
        <w:t>Мөн у</w:t>
      </w:r>
      <w:r w:rsidRPr="00585DE4">
        <w:rPr>
          <w:rFonts w:cs="Arial"/>
          <w:szCs w:val="24"/>
          <w:lang w:val="mn-MN" w:eastAsia="ja-JP"/>
        </w:rPr>
        <w:t xml:space="preserve">ул уурхайн экспортыг нэмэгдүүлэхэд уул уурхайн бүтээгдэхүүний биржийн тогтолцоог бэхжүүлэн өргөжүүлж, биржээр арилжсан бүтээгдэхүүнийг хилийн боомтын тусгай гарцаар нэвтрүүлнэ. </w:t>
      </w:r>
    </w:p>
    <w:p w14:paraId="05003275" w14:textId="00D31D5C" w:rsidR="005167EF" w:rsidRPr="00585DE4" w:rsidRDefault="005167EF" w:rsidP="005167EF">
      <w:pPr>
        <w:spacing w:afterLines="50"/>
        <w:rPr>
          <w:rFonts w:cs="Arial"/>
          <w:strike/>
          <w:szCs w:val="24"/>
          <w:lang w:val="mn-MN"/>
        </w:rPr>
      </w:pPr>
      <w:r w:rsidRPr="00585DE4">
        <w:rPr>
          <w:rFonts w:cs="Arial"/>
          <w:i/>
          <w:iCs/>
          <w:szCs w:val="24"/>
          <w:lang w:val="mn-MN" w:eastAsia="ja-JP"/>
        </w:rPr>
        <w:t>Боомтын шинэчлэл, тээвэ</w:t>
      </w:r>
      <w:r w:rsidR="00336494" w:rsidRPr="00585DE4">
        <w:rPr>
          <w:rFonts w:cs="Arial"/>
          <w:i/>
          <w:iCs/>
          <w:szCs w:val="24"/>
          <w:lang w:val="mn-MN" w:eastAsia="ja-JP"/>
        </w:rPr>
        <w:t>р логистик:</w:t>
      </w:r>
      <w:r w:rsidR="00336494" w:rsidRPr="00585DE4">
        <w:rPr>
          <w:rFonts w:cs="Arial"/>
          <w:szCs w:val="24"/>
          <w:lang w:val="mn-MN" w:eastAsia="ja-JP"/>
        </w:rPr>
        <w:t xml:space="preserve"> </w:t>
      </w:r>
      <w:r w:rsidRPr="00585DE4">
        <w:rPr>
          <w:rFonts w:cs="Arial"/>
          <w:szCs w:val="24"/>
          <w:lang w:val="mn-MN" w:eastAsia="ja-JP"/>
        </w:rPr>
        <w:t xml:space="preserve">Хилийн боомтын дэд бүтцийг нэмэгдүүлэх хүрээнд хил дамнасан төмөр замуудын холболтыг эрчимжүүлж, боомтуудыг хатуу хучилттай авто замаар холбож, экспортыг нэмэгдүүлнэ. Мөн боомтуудыг иж бүрнээр өргөтгөх, </w:t>
      </w:r>
      <w:r w:rsidRPr="00585DE4">
        <w:rPr>
          <w:rFonts w:cs="Arial"/>
          <w:szCs w:val="24"/>
          <w:lang w:val="mn-MN"/>
        </w:rPr>
        <w:t xml:space="preserve">бүтээн байгуулалтын ажлуудыг хэрэгжүүлнэ. </w:t>
      </w:r>
      <w:r w:rsidRPr="00585DE4">
        <w:rPr>
          <w:rFonts w:cs="Arial"/>
          <w:szCs w:val="24"/>
          <w:lang w:val="mn-MN" w:eastAsia="ja-JP"/>
        </w:rPr>
        <w:t xml:space="preserve">Боомтуудад ухаалаг гарцыг бүрэн ашиглалтад оруулж, гаалийн бүрдүүлэлт, хяналтыг эрс хөнгөвчилж, боомтуудыг бүрэн цахимжуулна. </w:t>
      </w:r>
    </w:p>
    <w:p w14:paraId="31F2F9E4" w14:textId="2B559356" w:rsidR="00AC69A0" w:rsidRPr="00585DE4" w:rsidRDefault="00AC69A0" w:rsidP="00AC69A0">
      <w:pPr>
        <w:spacing w:after="160"/>
        <w:rPr>
          <w:rFonts w:cs="Arial"/>
          <w:szCs w:val="24"/>
          <w:lang w:val="mn-MN" w:eastAsia="ja-JP"/>
        </w:rPr>
      </w:pPr>
      <w:r w:rsidRPr="00585DE4">
        <w:rPr>
          <w:rFonts w:cs="Arial"/>
          <w:i/>
          <w:iCs/>
          <w:szCs w:val="24"/>
          <w:lang w:val="mn-MN" w:eastAsia="ja-JP"/>
        </w:rPr>
        <w:t>Эрчим хүчний</w:t>
      </w:r>
      <w:r w:rsidR="00B86E7E" w:rsidRPr="00585DE4">
        <w:rPr>
          <w:rFonts w:cs="Arial"/>
          <w:i/>
          <w:iCs/>
          <w:szCs w:val="24"/>
          <w:lang w:val="mn-MN" w:eastAsia="ja-JP"/>
        </w:rPr>
        <w:t xml:space="preserve"> салбарын либералчлал</w:t>
      </w:r>
      <w:r w:rsidRPr="00585DE4">
        <w:rPr>
          <w:rFonts w:cs="Arial"/>
          <w:i/>
          <w:iCs/>
          <w:szCs w:val="24"/>
          <w:lang w:val="mn-MN" w:eastAsia="ja-JP"/>
        </w:rPr>
        <w:t xml:space="preserve">: </w:t>
      </w:r>
      <w:r w:rsidRPr="00585DE4">
        <w:rPr>
          <w:rFonts w:cs="Arial"/>
          <w:szCs w:val="24"/>
          <w:lang w:val="mn-MN" w:eastAsia="ja-JP"/>
        </w:rPr>
        <w:t xml:space="preserve">Эрчим хүчний нийлүүлэлтийн тасралтгүй байдлыг хангаж, алдагдлын хэмжээг бууруулж, төрийн оролцоог багасгаж, бие даасан салбар болж төлөвших үйл явцыг дэмжинэ. Энэ хүрээнд 30 жил хүлээгдсэн эрчим хүчний либералчлалыг гүйцэтгэж, тарифыг нэмэгдүүлж, цахилгаан дулааны станцуудын өргөтгөлийн ажлыг эхлүүлнэ. Үр дүнд нь эрчим хүчний дотоодын үйлдвэрлэлийг нэмэгдүүлж, аж үйлдвэржилт, бүсчилсэн хөгжил, шинэ хотын бүтээн байгуулалт зэрэг эдийн засгийг тэлэх мега төслүүдийг хэрэгжүүлнэ. Цаашид өрсөлдөх чадвар бүхий сэргээгдэх эрчим хүчний бүтээн байгуулалтын хувийн хэвшлийн хөрөнгө оруулалтыг дэмжиж, эрчим хүч экспортлох нөхцөлийг бүрдүүлнэ.   </w:t>
      </w:r>
    </w:p>
    <w:p w14:paraId="0E96AB2F" w14:textId="36B2E10B" w:rsidR="004C7D07" w:rsidRPr="00585DE4" w:rsidRDefault="004C7D07" w:rsidP="004C7D07">
      <w:pPr>
        <w:spacing w:after="160"/>
        <w:rPr>
          <w:rFonts w:cs="Arial"/>
          <w:szCs w:val="24"/>
          <w:lang w:val="mn-MN" w:eastAsia="ja-JP"/>
        </w:rPr>
      </w:pPr>
      <w:r w:rsidRPr="00585DE4">
        <w:rPr>
          <w:rFonts w:cs="Arial"/>
          <w:i/>
          <w:szCs w:val="24"/>
          <w:lang w:val="mn-MN" w:eastAsia="ja-JP"/>
        </w:rPr>
        <w:t xml:space="preserve">Хөдөө аж ахуйн салбар: </w:t>
      </w:r>
      <w:r w:rsidR="0044228E" w:rsidRPr="00585DE4">
        <w:rPr>
          <w:rFonts w:cs="Arial"/>
          <w:iCs/>
          <w:szCs w:val="24"/>
          <w:lang w:val="mn-MN" w:eastAsia="ja-JP"/>
        </w:rPr>
        <w:t>Х</w:t>
      </w:r>
      <w:r w:rsidRPr="00585DE4">
        <w:rPr>
          <w:rFonts w:cs="Arial"/>
          <w:szCs w:val="24"/>
          <w:lang w:val="mn-MN" w:eastAsia="ja-JP"/>
        </w:rPr>
        <w:t>өдөө аж ахуй</w:t>
      </w:r>
      <w:r w:rsidR="0044228E" w:rsidRPr="00585DE4">
        <w:rPr>
          <w:rFonts w:cs="Arial"/>
          <w:szCs w:val="24"/>
          <w:lang w:val="mn-MN" w:eastAsia="ja-JP"/>
        </w:rPr>
        <w:t>, хүнс үйлдвэрлэлий</w:t>
      </w:r>
      <w:r w:rsidRPr="00585DE4">
        <w:rPr>
          <w:rFonts w:cs="Arial"/>
          <w:szCs w:val="24"/>
          <w:lang w:val="mn-MN" w:eastAsia="ja-JP"/>
        </w:rPr>
        <w:t xml:space="preserve">н салбарын бодлогыг цогцоор нь шинэчилж, бие даасан хувийн хэвшлийн оролцогчид бүхий зах зээл болж төлөвших үйл явцыг дэмжинэ. Энэ хүрээнд төрөөс хүнс, хөдөө аж ахуйн салбарт олгож буй бүх төрлийн үр ашиггүй татаасыг зогсоох, аливаа бүтээгдэхүүний (тухайлбал, мах) үнийг хязгаарлах зорилгоор нөөц бүрдүүлэх үйл ажиллагаанд төрөөс оролцохгүй байх зэргээр зах зээл дэх төрийн оролцоог бууруулна. Мөн хөдөө аж ахуйн биржийн үйл ажиллагааг идэвхжүүлж хүнсний бүтээгдэхүүний нийлүүлэлтийн сувгийг нэмэгдүүлэх, малыг вакцинжуулах үйл ажиллагааг үр </w:t>
      </w:r>
      <w:r w:rsidRPr="00585DE4">
        <w:rPr>
          <w:rFonts w:cs="Arial"/>
          <w:szCs w:val="24"/>
          <w:lang w:val="mn-MN" w:eastAsia="ja-JP"/>
        </w:rPr>
        <w:lastRenderedPageBreak/>
        <w:t>ашигтай зохион байгуулах, вакцинжуулалтын тогтолцоог сайжруулж малын гаралтай түүхий эд, бүтээгдэхүүний экспортыг нэмэгдүүлэх боломжийг бүрдүүлнэ.</w:t>
      </w:r>
    </w:p>
    <w:p w14:paraId="4531DDBD" w14:textId="1476B04B" w:rsidR="004C7D07" w:rsidRPr="00585DE4" w:rsidRDefault="004C7D07" w:rsidP="004C7D07">
      <w:pPr>
        <w:spacing w:after="160"/>
        <w:rPr>
          <w:rFonts w:cs="Arial"/>
          <w:szCs w:val="24"/>
          <w:lang w:val="mn-MN" w:eastAsia="ja-JP"/>
        </w:rPr>
      </w:pPr>
      <w:r w:rsidRPr="00585DE4">
        <w:rPr>
          <w:rFonts w:cs="Arial"/>
          <w:szCs w:val="24"/>
          <w:lang w:val="mn-MN" w:eastAsia="ja-JP"/>
        </w:rPr>
        <w:t>Эрчимжсэн мал аж ахуйг дэмжиж, хөдөө аж ахуй</w:t>
      </w:r>
      <w:r w:rsidR="005F3975" w:rsidRPr="00585DE4">
        <w:rPr>
          <w:rFonts w:cs="Arial"/>
          <w:szCs w:val="24"/>
          <w:lang w:val="mn-MN" w:eastAsia="ja-JP"/>
        </w:rPr>
        <w:t xml:space="preserve">г </w:t>
      </w:r>
      <w:r w:rsidRPr="00585DE4">
        <w:rPr>
          <w:rFonts w:cs="Arial"/>
          <w:szCs w:val="24"/>
          <w:lang w:val="mn-MN" w:eastAsia="ja-JP"/>
        </w:rPr>
        <w:t>илүү бүтээмжтэй</w:t>
      </w:r>
      <w:r w:rsidR="005F3975" w:rsidRPr="00585DE4">
        <w:rPr>
          <w:rFonts w:cs="Arial"/>
          <w:szCs w:val="24"/>
          <w:lang w:val="mn-MN" w:eastAsia="ja-JP"/>
        </w:rPr>
        <w:t xml:space="preserve"> бизнесийн</w:t>
      </w:r>
      <w:r w:rsidRPr="00585DE4">
        <w:rPr>
          <w:rFonts w:cs="Arial"/>
          <w:szCs w:val="24"/>
          <w:lang w:val="mn-MN" w:eastAsia="ja-JP"/>
        </w:rPr>
        <w:t xml:space="preserve"> хэлбэрт шилжүүлэхэд оновчтой бодлого хэрэгжүүлнэ. Тухайлбал, тус салбарын үйлдвэрлэлд шинжлэх ухааны бүтээмж өндөртэй технологийг бодлогоор дэмжиж, хадлан, тэжээлийн тариалангийн тоног төхөөрөмжийг импортын тарифаас чөлөөлж, бизнес эрхлэгчдийн үйл ажиллагааны зардлыг бууруулна. Хүнс, хөдөө аж ахуйн бүтээгдэхүүний гадаад худалдааг нээлттэй болгож, гадаад эрэлтийг нэмэгдүүлэх, угаасан ноолуурын экспортыг хориглосон техникийн зохицуулалтыг хугацаагүйгээр хүчингүй болгоно. Мөн бүх боомтоор хөдөө аж ахуйн гаралтай бүтээгдэхүүн (мах, махан бүтээгдэхүүн, байгалийн хадлан, тэжээл, бордоо) экспортлохыг зөвшөөрөх арга хэмжээг хэрэгжүүлнэ. </w:t>
      </w:r>
    </w:p>
    <w:p w14:paraId="31147DB2" w14:textId="69E0108E" w:rsidR="00D07EAA" w:rsidRPr="00585DE4" w:rsidRDefault="003C1DCD" w:rsidP="00D07EAA">
      <w:pPr>
        <w:spacing w:after="160"/>
        <w:rPr>
          <w:rFonts w:cs="Arial"/>
          <w:szCs w:val="24"/>
          <w:lang w:val="mn-MN" w:eastAsia="ja-JP"/>
        </w:rPr>
      </w:pPr>
      <w:r w:rsidRPr="00585DE4">
        <w:rPr>
          <w:rFonts w:cs="Arial"/>
          <w:i/>
          <w:szCs w:val="24"/>
          <w:lang w:val="mn-MN" w:eastAsia="ja-JP"/>
        </w:rPr>
        <w:t>Дөрвөн улирлын а</w:t>
      </w:r>
      <w:r w:rsidR="00D07EAA" w:rsidRPr="00585DE4">
        <w:rPr>
          <w:rFonts w:cs="Arial"/>
          <w:i/>
          <w:szCs w:val="24"/>
          <w:lang w:val="mn-MN" w:eastAsia="ja-JP"/>
        </w:rPr>
        <w:t>ялал жуулчлал</w:t>
      </w:r>
      <w:r w:rsidRPr="00585DE4">
        <w:rPr>
          <w:rFonts w:cs="Arial"/>
          <w:i/>
          <w:szCs w:val="24"/>
          <w:lang w:val="mn-MN" w:eastAsia="ja-JP"/>
        </w:rPr>
        <w:t xml:space="preserve">: </w:t>
      </w:r>
      <w:r w:rsidRPr="00585DE4">
        <w:rPr>
          <w:rFonts w:cs="Arial"/>
          <w:iCs/>
          <w:szCs w:val="24"/>
          <w:lang w:val="mn-MN" w:eastAsia="ja-JP"/>
        </w:rPr>
        <w:t>Аялал жуулчлалын</w:t>
      </w:r>
      <w:r w:rsidR="00D07EAA" w:rsidRPr="00585DE4">
        <w:rPr>
          <w:rFonts w:cs="Arial"/>
          <w:szCs w:val="24"/>
          <w:lang w:val="mn-MN" w:eastAsia="ja-JP"/>
        </w:rPr>
        <w:t xml:space="preserve"> бүх төрлийн үйлчилгээний чанар хүртээмжийг олон улсын стандартад нийцүүлж, салбарын өрсөлдөх чадварыг нэмэгдүүлж, “Go Mongolia” хөтөлбөрийг  үргэлжлүүлж, жуулчдын тоог нэмэгдүүлнэ.</w:t>
      </w:r>
      <w:r w:rsidR="00D07EAA" w:rsidRPr="00585DE4">
        <w:rPr>
          <w:rStyle w:val="eop"/>
          <w:rFonts w:cs="Arial"/>
          <w:szCs w:val="24"/>
          <w:shd w:val="clear" w:color="auto" w:fill="FFFFFF"/>
          <w:lang w:val="mn-MN"/>
        </w:rPr>
        <w:t> </w:t>
      </w:r>
      <w:r w:rsidR="00D07EAA" w:rsidRPr="00585DE4">
        <w:rPr>
          <w:rFonts w:cs="Arial"/>
          <w:szCs w:val="24"/>
          <w:lang w:val="mn-MN" w:eastAsia="ja-JP"/>
        </w:rPr>
        <w:t>Гадаад жуулчдын Монгол Улсад аялах</w:t>
      </w:r>
      <w:r w:rsidR="00D07EAA" w:rsidRPr="00585DE4">
        <w:rPr>
          <w:rFonts w:cs="Arial"/>
          <w:szCs w:val="24"/>
          <w:lang w:val="mn-MN"/>
        </w:rPr>
        <w:t xml:space="preserve"> </w:t>
      </w:r>
      <w:r w:rsidR="00D07EAA" w:rsidRPr="00585DE4">
        <w:rPr>
          <w:rFonts w:cs="Arial"/>
          <w:szCs w:val="24"/>
          <w:lang w:val="mn-MN" w:eastAsia="ja-JP"/>
        </w:rPr>
        <w:t xml:space="preserve">визний шаардлагыг хөнгөвчилж, түр чөлөөлсөн улсуудын визийг бүрэн чөлөөлнө. Агаарын тээврийн либералчлалыг үргэлжлүүлнэ. Аялал жуулчлалын гол чиглэл, олон улсын авто замын дэд бүтцийн чанар, хүртээмжийг сайжруулж, аялал жуулчлалын авто зам дагуух үйлчилгээний цогцолбор, амрах талбайг нэмэгдүүлнэ. </w:t>
      </w:r>
    </w:p>
    <w:p w14:paraId="2B48703A" w14:textId="610D33BB" w:rsidR="00D7210A" w:rsidRPr="00585DE4" w:rsidRDefault="00B36975" w:rsidP="001F4E3F">
      <w:pPr>
        <w:rPr>
          <w:rFonts w:cs="Arial"/>
          <w:szCs w:val="24"/>
          <w:lang w:val="mn-MN" w:eastAsia="ja-JP"/>
        </w:rPr>
      </w:pPr>
      <w:r w:rsidRPr="00585DE4">
        <w:rPr>
          <w:rFonts w:cs="Arial"/>
          <w:i/>
          <w:szCs w:val="24"/>
          <w:lang w:val="mn-MN" w:eastAsia="ja-JP"/>
        </w:rPr>
        <w:t>Боловсруулах салбар</w:t>
      </w:r>
      <w:r w:rsidR="00CF7941" w:rsidRPr="00585DE4">
        <w:rPr>
          <w:rFonts w:cs="Arial"/>
          <w:i/>
          <w:szCs w:val="24"/>
          <w:lang w:val="mn-MN" w:eastAsia="ja-JP"/>
        </w:rPr>
        <w:t xml:space="preserve">: </w:t>
      </w:r>
      <w:r w:rsidR="006C1F43" w:rsidRPr="00585DE4">
        <w:rPr>
          <w:rFonts w:cs="Arial"/>
          <w:szCs w:val="24"/>
          <w:lang w:val="mn-MN" w:eastAsia="ja-JP"/>
        </w:rPr>
        <w:t xml:space="preserve">Бүтээгдэхүүнүүдийн боловсруулалтын түвшнийг шат ахиулах хүрээнд </w:t>
      </w:r>
      <w:r w:rsidR="00133A2A" w:rsidRPr="00585DE4">
        <w:rPr>
          <w:rFonts w:cs="Arial"/>
          <w:szCs w:val="24"/>
          <w:lang w:val="mn-MN" w:eastAsia="ja-JP"/>
        </w:rPr>
        <w:t>з</w:t>
      </w:r>
      <w:r w:rsidRPr="00585DE4">
        <w:rPr>
          <w:rFonts w:cs="Arial"/>
          <w:szCs w:val="24"/>
          <w:lang w:val="mn-MN" w:eastAsia="ja-JP"/>
        </w:rPr>
        <w:t>эсийн баяжмал боловсруулах үйлдвэр, нүүрс баяжуулах үйлдвэр, гангийн үйлдвэр, ураны олборлолт, хүдрийн баяжмал боловсруулах үйлдвэр</w:t>
      </w:r>
      <w:r w:rsidR="00DD4F94" w:rsidRPr="00585DE4">
        <w:rPr>
          <w:rFonts w:cs="Arial"/>
          <w:szCs w:val="24"/>
          <w:lang w:val="mn-MN" w:eastAsia="ja-JP"/>
        </w:rPr>
        <w:t>, газрын тос боловсруулах үйлдвэр</w:t>
      </w:r>
      <w:r w:rsidRPr="00585DE4">
        <w:rPr>
          <w:rFonts w:cs="Arial"/>
          <w:szCs w:val="24"/>
          <w:lang w:val="mn-MN" w:eastAsia="ja-JP"/>
        </w:rPr>
        <w:t xml:space="preserve"> байгуулахад хөрөнгө оруулалт татах ажлыг үргэлжлүүл</w:t>
      </w:r>
      <w:r w:rsidR="00D7210A" w:rsidRPr="00585DE4">
        <w:rPr>
          <w:rFonts w:cs="Arial"/>
          <w:szCs w:val="24"/>
          <w:lang w:val="mn-MN" w:eastAsia="ja-JP"/>
        </w:rPr>
        <w:t xml:space="preserve">нэ. </w:t>
      </w:r>
    </w:p>
    <w:p w14:paraId="128990B5" w14:textId="1B748F45" w:rsidR="00D77BC8" w:rsidRPr="00585DE4" w:rsidRDefault="00D77BC8" w:rsidP="00CB540C">
      <w:pPr>
        <w:spacing w:after="160"/>
        <w:rPr>
          <w:rFonts w:cs="Arial"/>
          <w:szCs w:val="24"/>
          <w:lang w:val="mn-MN"/>
        </w:rPr>
      </w:pPr>
      <w:r w:rsidRPr="00585DE4">
        <w:rPr>
          <w:rFonts w:cs="Arial"/>
          <w:i/>
          <w:iCs/>
          <w:szCs w:val="24"/>
          <w:lang w:val="mn-MN"/>
        </w:rPr>
        <w:t>Харилцаа холбооны</w:t>
      </w:r>
      <w:r w:rsidRPr="00585DE4">
        <w:rPr>
          <w:rFonts w:cs="Arial"/>
          <w:szCs w:val="24"/>
          <w:lang w:val="mn-MN"/>
        </w:rPr>
        <w:t xml:space="preserve"> </w:t>
      </w:r>
      <w:r w:rsidRPr="00585DE4">
        <w:rPr>
          <w:rFonts w:cs="Arial"/>
          <w:i/>
          <w:szCs w:val="24"/>
          <w:lang w:val="mn-MN"/>
        </w:rPr>
        <w:t>салбар</w:t>
      </w:r>
      <w:r w:rsidR="00201DA2" w:rsidRPr="00585DE4">
        <w:rPr>
          <w:rFonts w:cs="Arial"/>
          <w:szCs w:val="24"/>
          <w:lang w:val="mn-MN"/>
        </w:rPr>
        <w:t>:</w:t>
      </w:r>
      <w:r w:rsidR="004979A9" w:rsidRPr="00585DE4">
        <w:rPr>
          <w:rFonts w:cs="Arial"/>
          <w:szCs w:val="24"/>
          <w:lang w:val="mn-MN"/>
        </w:rPr>
        <w:t xml:space="preserve"> Үндэсний хиймэл дагуулын төслийг хэрэгжүүлж эхэлнэ. </w:t>
      </w:r>
      <w:r w:rsidR="0007032F" w:rsidRPr="00585DE4">
        <w:rPr>
          <w:rFonts w:cs="Arial"/>
          <w:szCs w:val="24"/>
          <w:lang w:val="mn-MN"/>
        </w:rPr>
        <w:t>Уг төслийг хэрэгжүүлснээр иргэд оршин суугаа газраасаа үл хамааран интернэттэй холбогдон, мэдээллийг тэгш хүртээмжтэй хүртэх, төрийн үйлчилгээнд хамрагдах боломж бүрдэнэ.</w:t>
      </w:r>
      <w:r w:rsidR="002B5173" w:rsidRPr="00585DE4">
        <w:rPr>
          <w:rFonts w:cs="Arial"/>
          <w:szCs w:val="24"/>
          <w:lang w:val="mn-MN"/>
        </w:rPr>
        <w:t xml:space="preserve"> Мөн</w:t>
      </w:r>
      <w:r w:rsidR="0007032F" w:rsidRPr="00585DE4">
        <w:rPr>
          <w:rFonts w:cs="Arial"/>
          <w:szCs w:val="24"/>
          <w:lang w:val="mn-MN"/>
        </w:rPr>
        <w:t xml:space="preserve"> </w:t>
      </w:r>
      <w:r w:rsidR="00866E87" w:rsidRPr="00585DE4">
        <w:rPr>
          <w:rFonts w:cs="Arial"/>
          <w:szCs w:val="24"/>
          <w:lang w:val="mn-MN"/>
        </w:rPr>
        <w:t>с</w:t>
      </w:r>
      <w:r w:rsidR="0007032F" w:rsidRPr="00585DE4">
        <w:rPr>
          <w:rFonts w:cs="Arial"/>
          <w:szCs w:val="24"/>
          <w:lang w:val="mn-MN"/>
        </w:rPr>
        <w:t>ансрын холбооны бүх төрлийн үйлчилгээ</w:t>
      </w:r>
      <w:r w:rsidR="00CD550A" w:rsidRPr="00585DE4">
        <w:rPr>
          <w:rFonts w:cs="Arial"/>
          <w:szCs w:val="24"/>
          <w:lang w:val="mn-MN"/>
        </w:rPr>
        <w:t>ний хувьд</w:t>
      </w:r>
      <w:r w:rsidR="0007032F" w:rsidRPr="00585DE4">
        <w:rPr>
          <w:rFonts w:cs="Arial"/>
          <w:szCs w:val="24"/>
          <w:lang w:val="mn-MN"/>
        </w:rPr>
        <w:t xml:space="preserve"> гад</w:t>
      </w:r>
      <w:r w:rsidR="005D00C4" w:rsidRPr="00585DE4">
        <w:rPr>
          <w:rFonts w:cs="Arial"/>
          <w:szCs w:val="24"/>
          <w:lang w:val="mn-MN"/>
        </w:rPr>
        <w:t>аад</w:t>
      </w:r>
      <w:r w:rsidR="0007032F" w:rsidRPr="00585DE4">
        <w:rPr>
          <w:rFonts w:cs="Arial"/>
          <w:szCs w:val="24"/>
          <w:lang w:val="mn-MN"/>
        </w:rPr>
        <w:t xml:space="preserve"> улсын хиймэл дагуулын сүлжээн</w:t>
      </w:r>
      <w:r w:rsidR="005D00C4" w:rsidRPr="00585DE4">
        <w:rPr>
          <w:rFonts w:cs="Arial"/>
          <w:szCs w:val="24"/>
          <w:lang w:val="mn-MN"/>
        </w:rPr>
        <w:t>ээс хамаарах хамаарлыг бууруулах</w:t>
      </w:r>
      <w:r w:rsidR="0007032F" w:rsidRPr="00585DE4">
        <w:rPr>
          <w:rFonts w:cs="Arial"/>
          <w:szCs w:val="24"/>
          <w:lang w:val="mn-MN"/>
        </w:rPr>
        <w:t xml:space="preserve"> боломж бүрдэнэ.</w:t>
      </w:r>
      <w:r w:rsidR="00131934" w:rsidRPr="00585DE4">
        <w:rPr>
          <w:rFonts w:cs="Arial"/>
          <w:szCs w:val="24"/>
          <w:lang w:val="mn-MN"/>
        </w:rPr>
        <w:t xml:space="preserve"> </w:t>
      </w:r>
      <w:r w:rsidR="0007032F" w:rsidRPr="00585DE4">
        <w:rPr>
          <w:rFonts w:cs="Arial"/>
          <w:szCs w:val="24"/>
          <w:lang w:val="mn-MN"/>
        </w:rPr>
        <w:t>Байгалийн гамшиг, гэнэтийн аюул, ослын үед газрын сүлжээнд саад доголдол гарсан тохиолдолд сансрын холбооны сүлжээ нь найдвартай холбооны сүлжээ бол</w:t>
      </w:r>
      <w:r w:rsidR="00131934" w:rsidRPr="00585DE4">
        <w:rPr>
          <w:rFonts w:cs="Arial"/>
          <w:szCs w:val="24"/>
          <w:lang w:val="mn-MN"/>
        </w:rPr>
        <w:t>ох боломжтой</w:t>
      </w:r>
      <w:r w:rsidR="0007032F" w:rsidRPr="00585DE4">
        <w:rPr>
          <w:rFonts w:cs="Arial"/>
          <w:szCs w:val="24"/>
          <w:lang w:val="mn-MN"/>
        </w:rPr>
        <w:t>.</w:t>
      </w:r>
    </w:p>
    <w:p w14:paraId="611A4DE7" w14:textId="3F9DB599" w:rsidR="00EA3087" w:rsidRPr="00585DE4" w:rsidRDefault="00EA3087" w:rsidP="00EA3087">
      <w:pPr>
        <w:spacing w:after="160"/>
        <w:rPr>
          <w:rFonts w:cs="Arial"/>
          <w:szCs w:val="24"/>
          <w:lang w:val="mn-MN" w:eastAsia="ja-JP"/>
        </w:rPr>
      </w:pPr>
      <w:r w:rsidRPr="00585DE4">
        <w:rPr>
          <w:rFonts w:cs="Arial"/>
          <w:i/>
          <w:szCs w:val="24"/>
          <w:lang w:val="mn-MN" w:eastAsia="ja-JP"/>
        </w:rPr>
        <w:t>Барилга, худалдаа, үйлчилгээ, тээв</w:t>
      </w:r>
      <w:r w:rsidR="007C71C0" w:rsidRPr="00585DE4">
        <w:rPr>
          <w:rFonts w:cs="Arial"/>
          <w:i/>
          <w:szCs w:val="24"/>
          <w:lang w:val="mn-MN" w:eastAsia="ja-JP"/>
        </w:rPr>
        <w:t>рийн салбар</w:t>
      </w:r>
      <w:r w:rsidR="00FE1DCE" w:rsidRPr="00585DE4">
        <w:rPr>
          <w:rFonts w:cs="Arial"/>
          <w:i/>
          <w:szCs w:val="24"/>
          <w:lang w:val="mn-MN" w:eastAsia="ja-JP"/>
        </w:rPr>
        <w:t xml:space="preserve">: </w:t>
      </w:r>
      <w:r w:rsidR="00FE1DCE" w:rsidRPr="00585DE4">
        <w:rPr>
          <w:rFonts w:cs="Arial"/>
          <w:iCs/>
          <w:szCs w:val="24"/>
          <w:lang w:val="mn-MN" w:eastAsia="ja-JP"/>
        </w:rPr>
        <w:t>Эдгээр</w:t>
      </w:r>
      <w:r w:rsidRPr="00585DE4">
        <w:rPr>
          <w:rFonts w:cs="Arial"/>
          <w:szCs w:val="24"/>
          <w:lang w:val="mn-MN" w:eastAsia="ja-JP"/>
        </w:rPr>
        <w:t xml:space="preserve"> салбарт цалинг цаг, долоо хоногоор тооцдог тогтолцоонд шилжүүлж, хөдөлмөр эрхлэлтийг дэмжинэ. </w:t>
      </w:r>
    </w:p>
    <w:p w14:paraId="631C81D2" w14:textId="67A4CF40" w:rsidR="00376344" w:rsidRPr="00585DE4" w:rsidRDefault="00376344" w:rsidP="00CB540C">
      <w:pPr>
        <w:rPr>
          <w:rFonts w:cs="Arial"/>
          <w:b/>
          <w:szCs w:val="24"/>
          <w:lang w:val="mn-MN" w:eastAsia="ja-JP"/>
        </w:rPr>
      </w:pPr>
      <w:r w:rsidRPr="00585DE4">
        <w:rPr>
          <w:rFonts w:cs="Arial"/>
          <w:b/>
          <w:szCs w:val="24"/>
          <w:lang w:val="mn-MN" w:eastAsia="ja-JP"/>
        </w:rPr>
        <w:t>Дөрөв. Амьдралын чанарыг дээшлүүлнэ.</w:t>
      </w:r>
    </w:p>
    <w:p w14:paraId="0DD64187" w14:textId="77777777" w:rsidR="00D26967" w:rsidRPr="00585DE4" w:rsidRDefault="00E3736B" w:rsidP="00D26967">
      <w:pPr>
        <w:spacing w:after="160"/>
        <w:rPr>
          <w:rFonts w:cs="Arial"/>
          <w:szCs w:val="24"/>
          <w:lang w:val="mn-MN" w:eastAsia="ja-JP"/>
        </w:rPr>
      </w:pPr>
      <w:r w:rsidRPr="00585DE4">
        <w:rPr>
          <w:rFonts w:cs="Arial"/>
          <w:i/>
          <w:szCs w:val="24"/>
          <w:lang w:val="mn-MN" w:eastAsia="ja-JP"/>
        </w:rPr>
        <w:t>Н</w:t>
      </w:r>
      <w:r w:rsidR="004750D2" w:rsidRPr="00585DE4">
        <w:rPr>
          <w:rFonts w:cs="Arial"/>
          <w:i/>
          <w:szCs w:val="24"/>
          <w:lang w:val="mn-MN" w:eastAsia="ja-JP"/>
        </w:rPr>
        <w:t>ийтийн тээвэр, авто зам</w:t>
      </w:r>
      <w:r w:rsidR="00D26967" w:rsidRPr="00585DE4">
        <w:rPr>
          <w:rFonts w:cs="Arial"/>
          <w:i/>
          <w:szCs w:val="24"/>
          <w:lang w:val="mn-MN" w:eastAsia="ja-JP"/>
        </w:rPr>
        <w:t>:</w:t>
      </w:r>
      <w:r w:rsidR="009862BD" w:rsidRPr="00585DE4">
        <w:rPr>
          <w:rFonts w:cs="Arial"/>
          <w:i/>
          <w:szCs w:val="24"/>
          <w:lang w:val="mn-MN" w:eastAsia="ja-JP"/>
        </w:rPr>
        <w:t xml:space="preserve"> </w:t>
      </w:r>
      <w:r w:rsidR="00D26967" w:rsidRPr="00585DE4">
        <w:rPr>
          <w:rFonts w:cs="Arial"/>
          <w:szCs w:val="24"/>
          <w:lang w:val="mn-MN" w:eastAsia="ja-JP"/>
        </w:rPr>
        <w:t>Авто замын түгжрэлийг бууруулахад радио давтамжаар таних систем (RFID)-ийн хөгжүүлэлтийг дуусгаж, ашиглалтад оруулна. Мөн нийтийн тээврийн зорчих маршрутын зохион байгуулалтыг дэлхийн том хотуудын стандартын түвшинд сайжруулж, либералчлалыг үе шаттай хэрэгжүүлнэ.</w:t>
      </w:r>
      <w:r w:rsidR="00CC2966" w:rsidRPr="00585DE4">
        <w:rPr>
          <w:rFonts w:cs="Arial"/>
          <w:szCs w:val="24"/>
          <w:lang w:val="mn-MN" w:eastAsia="ja-JP"/>
        </w:rPr>
        <w:t xml:space="preserve"> </w:t>
      </w:r>
      <w:r w:rsidR="009862BD" w:rsidRPr="00585DE4">
        <w:rPr>
          <w:rFonts w:cs="Arial"/>
          <w:szCs w:val="24"/>
          <w:lang w:val="mn-MN" w:eastAsia="ja-JP"/>
        </w:rPr>
        <w:t xml:space="preserve">Улаанбаатар хотын зорчих дэд бүтцийн хүртээмжийг сайжруулах хүрээнд метро барих ажлыг үргэлжлүүлнэ. </w:t>
      </w:r>
      <w:r w:rsidR="00D26967" w:rsidRPr="00585DE4">
        <w:rPr>
          <w:rFonts w:cs="Arial"/>
          <w:szCs w:val="24"/>
          <w:lang w:val="mn-MN" w:eastAsia="ja-JP"/>
        </w:rPr>
        <w:t>О</w:t>
      </w:r>
      <w:r w:rsidR="00D26967" w:rsidRPr="00585DE4">
        <w:rPr>
          <w:rFonts w:cs="Arial"/>
          <w:szCs w:val="24"/>
          <w:lang w:val="mn-MN"/>
        </w:rPr>
        <w:t>лон улсын чанартай хурдны замууд барих ажлыг эхлүүлнэ.</w:t>
      </w:r>
    </w:p>
    <w:p w14:paraId="3AA2EB72" w14:textId="1CC35D12" w:rsidR="00FA4351" w:rsidRPr="00585DE4" w:rsidRDefault="005261BA" w:rsidP="00310FEA">
      <w:pPr>
        <w:spacing w:after="160"/>
        <w:rPr>
          <w:rFonts w:cs="Arial"/>
          <w:szCs w:val="24"/>
          <w:lang w:val="mn-MN" w:eastAsia="ja-JP"/>
        </w:rPr>
      </w:pPr>
      <w:r w:rsidRPr="00585DE4">
        <w:rPr>
          <w:rFonts w:cs="Arial"/>
          <w:i/>
          <w:szCs w:val="24"/>
          <w:lang w:val="mn-MN" w:eastAsia="ja-JP"/>
        </w:rPr>
        <w:lastRenderedPageBreak/>
        <w:t>А</w:t>
      </w:r>
      <w:r w:rsidR="00D26967" w:rsidRPr="00585DE4">
        <w:rPr>
          <w:rFonts w:cs="Arial"/>
          <w:i/>
          <w:szCs w:val="24"/>
          <w:lang w:val="mn-MN" w:eastAsia="ja-JP"/>
        </w:rPr>
        <w:t>гаарын бохирдлыг бууруулах,</w:t>
      </w:r>
      <w:r w:rsidRPr="00585DE4">
        <w:rPr>
          <w:rFonts w:cs="Arial"/>
          <w:i/>
          <w:szCs w:val="24"/>
          <w:lang w:val="mn-MN" w:eastAsia="ja-JP"/>
        </w:rPr>
        <w:t xml:space="preserve"> гэр хорооллын дахин төлөвлөлт, орон сууцжуулалт:</w:t>
      </w:r>
      <w:r w:rsidRPr="00585DE4">
        <w:rPr>
          <w:rFonts w:cs="Arial"/>
          <w:szCs w:val="24"/>
          <w:lang w:val="mn-MN" w:eastAsia="ja-JP"/>
        </w:rPr>
        <w:t xml:space="preserve"> </w:t>
      </w:r>
      <w:r w:rsidR="00D26967" w:rsidRPr="00585DE4">
        <w:rPr>
          <w:rFonts w:cs="Arial"/>
          <w:szCs w:val="24"/>
          <w:lang w:val="mn-MN" w:eastAsia="ja-JP"/>
        </w:rPr>
        <w:t xml:space="preserve"> </w:t>
      </w:r>
      <w:r w:rsidR="00D230D1" w:rsidRPr="00585DE4">
        <w:rPr>
          <w:rFonts w:cs="Arial"/>
          <w:szCs w:val="24"/>
          <w:lang w:val="mn-MN" w:eastAsia="ja-JP"/>
        </w:rPr>
        <w:t>У</w:t>
      </w:r>
      <w:r w:rsidR="00D26967" w:rsidRPr="00585DE4">
        <w:rPr>
          <w:rFonts w:cs="Arial"/>
          <w:szCs w:val="24"/>
          <w:lang w:val="mn-MN" w:eastAsia="ja-JP"/>
        </w:rPr>
        <w:t>таа багатай түлшний стандартыг тогтоон мөрдүүлж, зах зээлийг нь либералчилна. Хүлэмжийн хийн тайлагналын тогтолцоог бэхжүүлж, нүүрстөрөгчийн кредит тооцох, арилжаанд оролцох нөхцөлийг бүрдүүлэн ногоон санхүүжилт, хөрөнгө оруулалтыг нэмэгдүүлнэ. </w:t>
      </w:r>
      <w:r w:rsidR="00FA4351" w:rsidRPr="00585DE4">
        <w:rPr>
          <w:rFonts w:cs="Arial"/>
          <w:szCs w:val="24"/>
          <w:lang w:val="mn-MN"/>
        </w:rPr>
        <w:t xml:space="preserve">Орон сууцжуулах үйл ажиллагааг хэрэгжүүлэх, дэд төвүүдийн инженерийн дэд бүтцийг барьж байгуулах ажлуудыг эрчимжүүлж, гэр </w:t>
      </w:r>
      <w:r w:rsidR="00295547" w:rsidRPr="00585DE4">
        <w:rPr>
          <w:rFonts w:cs="Arial"/>
          <w:szCs w:val="24"/>
          <w:lang w:val="mn-MN"/>
        </w:rPr>
        <w:t>хорооллын дахин төлө</w:t>
      </w:r>
      <w:r w:rsidR="005A3297" w:rsidRPr="00585DE4">
        <w:rPr>
          <w:rFonts w:cs="Arial"/>
          <w:szCs w:val="24"/>
          <w:lang w:val="mn-MN"/>
        </w:rPr>
        <w:t>влөлтөд чиглэсэн хөрөнгө оруулалтыг дэмжинэ</w:t>
      </w:r>
      <w:r w:rsidR="00E26636" w:rsidRPr="00585DE4">
        <w:rPr>
          <w:rFonts w:cs="Arial"/>
          <w:szCs w:val="24"/>
          <w:lang w:val="mn-MN"/>
        </w:rPr>
        <w:t>.</w:t>
      </w:r>
    </w:p>
    <w:p w14:paraId="57AD3B7D" w14:textId="6FCA3011" w:rsidR="00376344" w:rsidRPr="00585DE4" w:rsidRDefault="00351073" w:rsidP="008F3323">
      <w:pPr>
        <w:spacing w:after="160"/>
        <w:rPr>
          <w:rFonts w:eastAsia="Arial" w:cs="Arial"/>
          <w:color w:val="00B0F0"/>
          <w:szCs w:val="24"/>
          <w:lang w:val="mn-MN"/>
        </w:rPr>
      </w:pPr>
      <w:r w:rsidRPr="00585DE4">
        <w:rPr>
          <w:rFonts w:cs="Arial"/>
          <w:i/>
          <w:iCs/>
          <w:szCs w:val="24"/>
          <w:lang w:val="mn-MN" w:eastAsia="ja-JP"/>
        </w:rPr>
        <w:t>Хүний хөгжлийн бодлого:</w:t>
      </w:r>
      <w:r w:rsidRPr="00585DE4">
        <w:rPr>
          <w:rFonts w:cs="Arial"/>
          <w:szCs w:val="24"/>
          <w:lang w:val="mn-MN" w:eastAsia="ja-JP"/>
        </w:rPr>
        <w:t xml:space="preserve"> </w:t>
      </w:r>
      <w:r w:rsidR="00376344" w:rsidRPr="00585DE4">
        <w:rPr>
          <w:rFonts w:cs="Arial"/>
          <w:szCs w:val="24"/>
          <w:lang w:val="mn-MN" w:eastAsia="ja-JP"/>
        </w:rPr>
        <w:t xml:space="preserve">Нийгмийн халамжийн бодлогыг оновчтой болгох хүрээнд зорилтот бүлгийг зөв тодорхойлж, тэтгэвэр, тэтгэмжийн хэмжээ болон олгох хэлбэрт өөрчлөлт оруулан халамжийг эмзэг бүлгийн амьжиргааг хамгаалахад чиглүүлнэ. </w:t>
      </w:r>
    </w:p>
    <w:p w14:paraId="2BD02153" w14:textId="0078134E" w:rsidR="00376344" w:rsidRPr="00585DE4" w:rsidRDefault="00376344" w:rsidP="00CB540C">
      <w:pPr>
        <w:rPr>
          <w:rFonts w:cs="Arial"/>
          <w:bCs/>
          <w:szCs w:val="24"/>
          <w:lang w:val="mn-MN" w:eastAsia="ja-JP"/>
        </w:rPr>
      </w:pPr>
      <w:r w:rsidRPr="00585DE4">
        <w:rPr>
          <w:rFonts w:cs="Arial"/>
          <w:szCs w:val="24"/>
          <w:lang w:val="mn-MN" w:eastAsia="ja-JP"/>
        </w:rPr>
        <w:t>Иргэдийн нийгмийн баталгааг сайжруулах хүрээнд төрийн албан хаагчдын цалинг инфляцын түвшинтэй уялдуулан тодорхой дүрмээр нэмэгдүүл</w:t>
      </w:r>
      <w:r w:rsidR="001C28B7" w:rsidRPr="00585DE4">
        <w:rPr>
          <w:rFonts w:cs="Arial"/>
          <w:szCs w:val="24"/>
          <w:lang w:val="mn-MN" w:eastAsia="ja-JP"/>
        </w:rPr>
        <w:t>нэ</w:t>
      </w:r>
      <w:r w:rsidRPr="00585DE4">
        <w:rPr>
          <w:rFonts w:cs="Arial"/>
          <w:szCs w:val="24"/>
          <w:lang w:val="mn-MN" w:eastAsia="ja-JP"/>
        </w:rPr>
        <w:t xml:space="preserve">. </w:t>
      </w:r>
    </w:p>
    <w:p w14:paraId="6A9B2ABE" w14:textId="77777777" w:rsidR="00376344" w:rsidRPr="00585DE4" w:rsidRDefault="00376344" w:rsidP="00CB540C">
      <w:pPr>
        <w:rPr>
          <w:rFonts w:cs="Arial"/>
          <w:szCs w:val="24"/>
          <w:lang w:val="mn-MN" w:eastAsia="ja-JP"/>
        </w:rPr>
      </w:pPr>
      <w:r w:rsidRPr="00585DE4">
        <w:rPr>
          <w:rFonts w:cs="Arial"/>
          <w:szCs w:val="24"/>
          <w:lang w:val="mn-MN" w:eastAsia="ja-JP"/>
        </w:rPr>
        <w:t xml:space="preserve">Их, дээд, мэргэжлийн болон техникийн боловсролын сургалтын байгууллагад элсэгчдийн тоог хөдөлмөрийн зах зээлийн эрэлттэй уялдуулж, мэргэжлийн сургалт, үйлдвэрлэлийн төвүүдийн төгсөгчдийн хөдөлмөр эрхлэх боломжийг нэмэгдүүлнэ. Мөн бүх шатны боловсролын байгууллагын багшийн ур чадварыг сайжруулж, сургалтын хөтөлбөр дэх англи хэлний агуулгыг нэмэгдүүлнэ.  </w:t>
      </w:r>
    </w:p>
    <w:p w14:paraId="5DC3A0B3" w14:textId="3B9DF030" w:rsidR="00376344" w:rsidRPr="00585DE4" w:rsidRDefault="00376344" w:rsidP="00CB540C">
      <w:pPr>
        <w:rPr>
          <w:rFonts w:cs="Arial"/>
          <w:szCs w:val="24"/>
          <w:lang w:val="mn-MN" w:eastAsia="ja-JP"/>
        </w:rPr>
      </w:pPr>
      <w:r w:rsidRPr="00585DE4">
        <w:rPr>
          <w:rFonts w:cs="Arial"/>
          <w:szCs w:val="24"/>
          <w:lang w:val="mn-MN" w:eastAsia="ja-JP"/>
        </w:rPr>
        <w:t xml:space="preserve">Эрүүл мэндийн салбарт гадаад, дотоодын хувийн хэвшлийн хөрөнгө оруулалтыг нэмэгдүүлж, тус салбарын өрсөлдөөн, үйлчилгээний чанарыг сайжруулж, хэрэглэгчдэд эрүүл мэндийн үйлчилгээний олон сонголтуудыг бий болгоно. Цахимжилт, дижитал эрүүл мэндийн технологийг ашиглан алслагдсан бүс нутагт иргэн бүр эрүүл мэндийн тусламж үйлчилгээг санхүүгийн дарамтгүйгээр авах боломжийг бүрдүүлнэ. Мөн чанартай эмийн зах зээлийг </w:t>
      </w:r>
      <w:r w:rsidR="00C22F15" w:rsidRPr="00585DE4">
        <w:rPr>
          <w:rFonts w:cs="Arial"/>
          <w:szCs w:val="24"/>
          <w:lang w:val="mn-MN" w:eastAsia="ja-JP"/>
        </w:rPr>
        <w:t>бүрдүүлэх</w:t>
      </w:r>
      <w:r w:rsidRPr="00585DE4">
        <w:rPr>
          <w:rFonts w:cs="Arial"/>
          <w:szCs w:val="24"/>
          <w:lang w:val="mn-MN" w:eastAsia="ja-JP"/>
        </w:rPr>
        <w:t xml:space="preserve"> зорилгоор эмийн нийлүүлэлтийг эмийн хатуу зохицуулалттай орнуудын үйлдвэрлэгч нараас нэгдсэн байдлаар худалдан авалт хийх хэлцэл байгуулж, эмийг импортлоход хувийн хэвшлийн нээлттэй өрсөлдөөнийг дэмжинэ. </w:t>
      </w:r>
    </w:p>
    <w:p w14:paraId="508BB7E1" w14:textId="77777777" w:rsidR="00D24F62" w:rsidRPr="00585DE4" w:rsidRDefault="00D24F62">
      <w:pPr>
        <w:spacing w:after="160" w:line="259" w:lineRule="auto"/>
        <w:jc w:val="left"/>
        <w:rPr>
          <w:rFonts w:eastAsia="Times New Roman"/>
          <w:color w:val="7030A0"/>
          <w:lang w:val="mn-MN"/>
        </w:rPr>
      </w:pPr>
    </w:p>
    <w:p w14:paraId="4B149E26" w14:textId="77777777" w:rsidR="00D24F62" w:rsidRPr="00585DE4" w:rsidRDefault="00D24F62">
      <w:pPr>
        <w:spacing w:after="160" w:line="259" w:lineRule="auto"/>
        <w:jc w:val="left"/>
        <w:rPr>
          <w:rFonts w:eastAsia="Times New Roman"/>
          <w:color w:val="7030A0"/>
          <w:lang w:val="mn-MN"/>
        </w:rPr>
      </w:pPr>
    </w:p>
    <w:p w14:paraId="330CBC56" w14:textId="77777777" w:rsidR="00D24F62" w:rsidRPr="00585DE4" w:rsidRDefault="00D24F62">
      <w:pPr>
        <w:spacing w:after="160" w:line="259" w:lineRule="auto"/>
        <w:jc w:val="left"/>
        <w:rPr>
          <w:rFonts w:eastAsia="Times New Roman"/>
          <w:color w:val="7030A0"/>
          <w:lang w:val="mn-MN"/>
        </w:rPr>
      </w:pPr>
    </w:p>
    <w:p w14:paraId="03D62CBB" w14:textId="77777777" w:rsidR="00D24F62" w:rsidRPr="00585DE4" w:rsidRDefault="00D24F62">
      <w:pPr>
        <w:spacing w:after="160" w:line="259" w:lineRule="auto"/>
        <w:jc w:val="left"/>
        <w:rPr>
          <w:rFonts w:eastAsia="Times New Roman"/>
          <w:color w:val="7030A0"/>
          <w:lang w:val="mn-MN"/>
        </w:rPr>
      </w:pPr>
    </w:p>
    <w:p w14:paraId="77E30742" w14:textId="77777777" w:rsidR="00D24F62" w:rsidRPr="00585DE4" w:rsidRDefault="00D24F62">
      <w:pPr>
        <w:spacing w:after="160" w:line="259" w:lineRule="auto"/>
        <w:jc w:val="left"/>
        <w:rPr>
          <w:rFonts w:eastAsia="Times New Roman"/>
          <w:color w:val="7030A0"/>
          <w:lang w:val="mn-MN"/>
        </w:rPr>
      </w:pPr>
    </w:p>
    <w:p w14:paraId="4A949854" w14:textId="77777777" w:rsidR="00D24F62" w:rsidRPr="00585DE4" w:rsidRDefault="00D24F62">
      <w:pPr>
        <w:spacing w:after="160" w:line="259" w:lineRule="auto"/>
        <w:jc w:val="left"/>
        <w:rPr>
          <w:rFonts w:eastAsia="Times New Roman"/>
          <w:color w:val="7030A0"/>
          <w:lang w:val="mn-MN"/>
        </w:rPr>
      </w:pPr>
    </w:p>
    <w:p w14:paraId="64C19DE4" w14:textId="77777777" w:rsidR="00D24F62" w:rsidRPr="00585DE4" w:rsidRDefault="00D24F62">
      <w:pPr>
        <w:spacing w:after="160" w:line="259" w:lineRule="auto"/>
        <w:jc w:val="left"/>
        <w:rPr>
          <w:rFonts w:eastAsia="Times New Roman"/>
          <w:color w:val="7030A0"/>
          <w:lang w:val="mn-MN"/>
        </w:rPr>
      </w:pPr>
    </w:p>
    <w:p w14:paraId="31D70EF6" w14:textId="77777777" w:rsidR="00BA1C0E" w:rsidRPr="00585DE4" w:rsidRDefault="00BA1C0E">
      <w:pPr>
        <w:spacing w:after="160" w:line="259" w:lineRule="auto"/>
        <w:jc w:val="left"/>
        <w:rPr>
          <w:rFonts w:eastAsia="Times New Roman" w:cstheme="majorBidi"/>
          <w:b/>
          <w:color w:val="055957"/>
          <w:sz w:val="32"/>
          <w:szCs w:val="32"/>
          <w:lang w:val="mn-MN"/>
        </w:rPr>
      </w:pPr>
      <w:bookmarkStart w:id="102" w:name="_Toc174110135"/>
      <w:bookmarkStart w:id="103" w:name="_Toc174112841"/>
      <w:r w:rsidRPr="00585DE4">
        <w:rPr>
          <w:rFonts w:eastAsia="Times New Roman"/>
          <w:lang w:val="mn-MN"/>
        </w:rPr>
        <w:br w:type="page"/>
      </w:r>
    </w:p>
    <w:p w14:paraId="682FC488" w14:textId="3694B32B" w:rsidR="006B19F7" w:rsidRPr="00585DE4" w:rsidRDefault="006B19F7" w:rsidP="00A72D0B">
      <w:pPr>
        <w:pStyle w:val="Heading1"/>
        <w:spacing w:before="100" w:beforeAutospacing="1" w:after="120"/>
        <w:rPr>
          <w:rFonts w:eastAsia="Times New Roman"/>
          <w:lang w:val="mn-MN"/>
        </w:rPr>
      </w:pPr>
      <w:bookmarkStart w:id="104" w:name="_Toc174436424"/>
      <w:r w:rsidRPr="00585DE4">
        <w:rPr>
          <w:rFonts w:eastAsia="Times New Roman"/>
          <w:lang w:val="mn-MN"/>
        </w:rPr>
        <w:lastRenderedPageBreak/>
        <w:t>Дөрөв. Болзошгүй эрсдэлийн тойм</w:t>
      </w:r>
      <w:bookmarkStart w:id="105" w:name="_Hlk114410455"/>
      <w:bookmarkEnd w:id="101"/>
      <w:bookmarkEnd w:id="102"/>
      <w:bookmarkEnd w:id="103"/>
      <w:bookmarkEnd w:id="104"/>
    </w:p>
    <w:p w14:paraId="0783E59B" w14:textId="419E901D" w:rsidR="0090728E" w:rsidRPr="00585DE4" w:rsidRDefault="0090728E" w:rsidP="00A72D0B">
      <w:pPr>
        <w:spacing w:after="0"/>
        <w:rPr>
          <w:lang w:val="mn-MN" w:eastAsia="ja-JP"/>
        </w:rPr>
      </w:pPr>
      <w:r w:rsidRPr="00585DE4">
        <w:rPr>
          <w:b/>
          <w:bCs/>
          <w:i/>
          <w:iCs/>
          <w:lang w:val="mn-MN" w:eastAsia="ja-JP"/>
        </w:rPr>
        <w:t>Нэг.</w:t>
      </w:r>
      <w:r w:rsidRPr="00585DE4">
        <w:rPr>
          <w:i/>
          <w:iCs/>
          <w:lang w:val="mn-MN" w:eastAsia="ja-JP"/>
        </w:rPr>
        <w:t xml:space="preserve"> </w:t>
      </w:r>
      <w:r w:rsidRPr="00585DE4">
        <w:rPr>
          <w:b/>
          <w:i/>
          <w:iCs/>
          <w:lang w:val="mn-MN" w:eastAsia="ja-JP"/>
        </w:rPr>
        <w:t xml:space="preserve">Эрчим хүчний тасалдал: </w:t>
      </w:r>
      <w:r w:rsidRPr="00585DE4">
        <w:rPr>
          <w:lang w:val="mn-MN" w:eastAsia="ja-JP"/>
        </w:rPr>
        <w:t xml:space="preserve">Манай улсын </w:t>
      </w:r>
      <w:r w:rsidRPr="00585DE4">
        <w:rPr>
          <w:rFonts w:cs="Arial"/>
          <w:lang w:val="mn-MN"/>
        </w:rPr>
        <w:t>өнөөгийн</w:t>
      </w:r>
      <w:r w:rsidRPr="00585DE4">
        <w:rPr>
          <w:lang w:val="mn-MN" w:eastAsia="ja-JP"/>
        </w:rPr>
        <w:t xml:space="preserve"> эрчим хүчний </w:t>
      </w:r>
      <w:r w:rsidRPr="00585DE4">
        <w:rPr>
          <w:rFonts w:cs="Arial"/>
          <w:lang w:val="mn-MN"/>
        </w:rPr>
        <w:t xml:space="preserve">хангамж, хүртээмж нь өсөн нэмэгдэж буй эрэлт, хэрэгцээг хангаж чадахааргүй нөхцөл байдалтай байна. </w:t>
      </w:r>
      <w:r w:rsidRPr="00585DE4">
        <w:rPr>
          <w:bCs/>
          <w:lang w:val="mn-MN" w:eastAsia="ja-JP"/>
        </w:rPr>
        <w:t>Эрчим хүчний үнэ нь үйлдвэрлэлийн бодит өртгөөс доогуур байгаа нь үр ашгийг бууруулж, эрчим хүчний салбар алдагдалтай ажиллаж байна.</w:t>
      </w:r>
      <w:r w:rsidRPr="00585DE4">
        <w:rPr>
          <w:lang w:val="mn-MN" w:eastAsia="ja-JP"/>
        </w:rPr>
        <w:t xml:space="preserve"> Үүний зэрэгцээ манай улсын эрчим хүчний хангамж нь нэг төвлөрсөн системтэй ба станцуудын насжилт өндөр, дамжуулалт, түгээлтийн шугам, тоног төхөөрөмжийн дийлэнх нь хуучирч, элэгдсэн </w:t>
      </w:r>
      <w:r w:rsidR="00CF6AFA" w:rsidRPr="00585DE4">
        <w:rPr>
          <w:lang w:val="mn-MN" w:eastAsia="ja-JP"/>
        </w:rPr>
        <w:t>буюу</w:t>
      </w:r>
      <w:r w:rsidRPr="00585DE4">
        <w:rPr>
          <w:lang w:val="mn-MN" w:eastAsia="ja-JP"/>
        </w:rPr>
        <w:t xml:space="preserve"> эрчим хүчний тасалдал үүсэх эрсдэлтэй нөхцөл байдалд байна. Эрчим хүчний нийлүүлэлт тасалдах нь бодит салбаруудын үйл ажиллагаа, нийт эдийн засгийн бүтээмжийг хязгаарлах эрсдэлтэй. </w:t>
      </w:r>
    </w:p>
    <w:p w14:paraId="07BF6C7F" w14:textId="09DAE1A1" w:rsidR="0009691B" w:rsidRPr="00585DE4" w:rsidRDefault="0090728E" w:rsidP="00A72D0B">
      <w:pPr>
        <w:spacing w:before="80" w:after="0"/>
        <w:rPr>
          <w:lang w:val="mn-MN" w:eastAsia="ja-JP"/>
        </w:rPr>
      </w:pPr>
      <w:r w:rsidRPr="00585DE4">
        <w:rPr>
          <w:rFonts w:eastAsia="SimSun"/>
          <w:b/>
          <w:i/>
          <w:lang w:val="mn-MN"/>
        </w:rPr>
        <w:t>Хоёр</w:t>
      </w:r>
      <w:r w:rsidR="006B19F7" w:rsidRPr="00585DE4">
        <w:rPr>
          <w:rFonts w:eastAsia="SimSun"/>
          <w:b/>
          <w:i/>
          <w:lang w:val="mn-MN"/>
        </w:rPr>
        <w:t xml:space="preserve">. </w:t>
      </w:r>
      <w:r w:rsidR="001643B2" w:rsidRPr="00585DE4">
        <w:rPr>
          <w:rFonts w:eastAsia="SimSun"/>
          <w:b/>
          <w:i/>
          <w:lang w:val="mn-MN"/>
        </w:rPr>
        <w:t>Зуд, ган, мал, амьтны өвчин:</w:t>
      </w:r>
      <w:r w:rsidR="00EA2413" w:rsidRPr="00585DE4">
        <w:rPr>
          <w:lang w:val="mn-MN" w:eastAsia="ja-JP"/>
        </w:rPr>
        <w:t xml:space="preserve"> </w:t>
      </w:r>
      <w:r w:rsidR="0009691B" w:rsidRPr="00585DE4">
        <w:rPr>
          <w:rFonts w:eastAsia="SimSun"/>
          <w:bCs/>
          <w:iCs/>
          <w:lang w:val="mn-MN"/>
        </w:rPr>
        <w:t>Байгалийн гамшигт үзэгдлийн давтамж нэмэгдэж хөдөө аж ахуйн салбарын үйлдвэрлэл буурах, үүнийг даган малчин, тариаланч аж ахуйн нэгж, өрхүүдийн орлого, хэрэглээ хумигдах, хөдөө аж ахуйн гаралтай бүтээгдэхүүний үнэ өсөх, малын халдварт өвчин тархах эрсдэл өндөр байна. Тухайлбал, 2023 онд улсын хэмжээнд 4.9 сая мал хорогдож, төл бойжилт өмнөх оноос 28 хувиар буурсан бол 2024 оны эхний хагас жилийн байдлаар</w:t>
      </w:r>
      <w:r w:rsidR="0009691B" w:rsidRPr="00585DE4">
        <w:rPr>
          <w:rFonts w:cs="Arial"/>
          <w:lang w:val="mn-MN"/>
        </w:rPr>
        <w:t xml:space="preserve"> </w:t>
      </w:r>
      <w:r w:rsidR="0009691B" w:rsidRPr="00585DE4">
        <w:rPr>
          <w:rFonts w:eastAsia="SimSun"/>
          <w:bCs/>
          <w:iCs/>
          <w:lang w:val="mn-MN"/>
        </w:rPr>
        <w:t xml:space="preserve">нийт нутгийн 80 хувийг хамарсан зудын улмаас улсын хэмжээнд 8.1 сая толгой мал хорогдож, бойжуулсан төлийн тоо </w:t>
      </w:r>
      <w:r w:rsidR="0009691B" w:rsidRPr="00585DE4">
        <w:rPr>
          <w:rFonts w:eastAsia="SimSun"/>
          <w:lang w:val="mn-MN"/>
        </w:rPr>
        <w:t>өмнөх оны мөн үеэс 14.5</w:t>
      </w:r>
      <w:r w:rsidR="0009691B" w:rsidRPr="00585DE4">
        <w:rPr>
          <w:rFonts w:eastAsia="SimSun"/>
          <w:bCs/>
          <w:iCs/>
          <w:lang w:val="mn-MN"/>
        </w:rPr>
        <w:t xml:space="preserve"> хувиар</w:t>
      </w:r>
      <w:r w:rsidR="0009691B" w:rsidRPr="00585DE4">
        <w:rPr>
          <w:rFonts w:eastAsia="SimSun"/>
          <w:lang w:val="mn-MN"/>
        </w:rPr>
        <w:t xml:space="preserve"> буураад байна.</w:t>
      </w:r>
      <w:r w:rsidR="0009691B" w:rsidRPr="00585DE4">
        <w:rPr>
          <w:rFonts w:eastAsia="SimSun"/>
          <w:bCs/>
          <w:iCs/>
          <w:lang w:val="mn-MN"/>
        </w:rPr>
        <w:t xml:space="preserve"> Хоёр жил дараалсан өвөлжилт, хаваржилтын хүндрэл, зудын улмаас ирэх онуудад махны нийлүүлэлт буурч, хүнсний инфляц нэмэгдэх, мөн хөдөө аж ахуйн үйлдвэрлэл багасаж, малчдын амьжиргаа дордон хэрэглээ хумигдах, цаашлаад эдийн засаг дахь хөрөнгийн хуримтлалд сөрөг нөлөө үзүүлж, өсөлтийг сааруулах эрсдэлтэй байна.</w:t>
      </w:r>
    </w:p>
    <w:p w14:paraId="648F72CB" w14:textId="453CA0F8" w:rsidR="00FB7570" w:rsidRPr="00585DE4" w:rsidRDefault="0090728E" w:rsidP="00A72D0B">
      <w:pPr>
        <w:spacing w:before="80" w:after="0"/>
        <w:rPr>
          <w:rFonts w:eastAsia="SimSun" w:cs="Arial"/>
          <w:b/>
          <w:i/>
          <w:iCs/>
          <w:szCs w:val="24"/>
          <w:lang w:val="mn-MN"/>
        </w:rPr>
      </w:pPr>
      <w:r w:rsidRPr="00585DE4">
        <w:rPr>
          <w:rFonts w:eastAsia="SimSun"/>
          <w:b/>
          <w:i/>
          <w:lang w:val="mn-MN"/>
        </w:rPr>
        <w:t>Гурав</w:t>
      </w:r>
      <w:r w:rsidR="00C21B10" w:rsidRPr="00585DE4">
        <w:rPr>
          <w:rFonts w:eastAsia="SimSun"/>
          <w:b/>
          <w:i/>
          <w:lang w:val="mn-MN"/>
        </w:rPr>
        <w:t xml:space="preserve">. </w:t>
      </w:r>
      <w:r w:rsidR="004020A2" w:rsidRPr="00585DE4">
        <w:rPr>
          <w:rFonts w:eastAsia="SimSun"/>
          <w:b/>
          <w:i/>
          <w:lang w:val="mn-MN"/>
        </w:rPr>
        <w:t>Экспортын т</w:t>
      </w:r>
      <w:r w:rsidR="00FB7570" w:rsidRPr="00585DE4">
        <w:rPr>
          <w:rFonts w:eastAsia="SimSun"/>
          <w:b/>
          <w:i/>
          <w:lang w:val="mn-MN"/>
        </w:rPr>
        <w:t xml:space="preserve">үүхий эдийн үнийн бууралт: </w:t>
      </w:r>
      <w:r w:rsidR="000B5D92" w:rsidRPr="00585DE4">
        <w:rPr>
          <w:rFonts w:eastAsia="SimSun"/>
          <w:bCs/>
          <w:iCs/>
          <w:lang w:val="mn-MN"/>
        </w:rPr>
        <w:t>Э</w:t>
      </w:r>
      <w:r w:rsidR="00FB7570" w:rsidRPr="00585DE4">
        <w:rPr>
          <w:rFonts w:eastAsia="SimSun"/>
          <w:bCs/>
          <w:iCs/>
          <w:lang w:val="mn-MN"/>
        </w:rPr>
        <w:t xml:space="preserve">кспортын голлох бүтээгдэхүүнүүдийн гадаад зах зээл дээрх үнийн </w:t>
      </w:r>
      <w:r w:rsidR="000B5D92" w:rsidRPr="00585DE4">
        <w:rPr>
          <w:rFonts w:eastAsia="SimSun"/>
          <w:bCs/>
          <w:iCs/>
          <w:lang w:val="mn-MN"/>
        </w:rPr>
        <w:t>бууралт</w:t>
      </w:r>
      <w:r w:rsidR="00FB7570" w:rsidRPr="00585DE4">
        <w:rPr>
          <w:rFonts w:eastAsia="SimSun"/>
          <w:bCs/>
          <w:iCs/>
          <w:lang w:val="mn-MN"/>
        </w:rPr>
        <w:t xml:space="preserve"> манай улсын экспортын орлогод сөргөөр нөлөөлж болзошгүй байна. Мөн түүхий эдийн дэлхийн зах зээлд өндөр нөлөө бүхий БНХАУ-ын үл хөдлөх хөрөнгийн салбарын уналт үргэлжилж, тус улсын эдийн засгийн өсөлт хүлээлтээс доогуур байх нь манай улсын экспортын түүхий эдийн эрэлт, үнийг бууруулах замаар </w:t>
      </w:r>
      <w:r w:rsidR="000B5D92" w:rsidRPr="00585DE4">
        <w:rPr>
          <w:rFonts w:eastAsia="SimSun"/>
          <w:bCs/>
          <w:iCs/>
          <w:lang w:val="mn-MN"/>
        </w:rPr>
        <w:t>эдийн засгийн өсөлтийг хязгаарлах эрсдэлтэй байна</w:t>
      </w:r>
      <w:r w:rsidR="00FB7570" w:rsidRPr="00585DE4">
        <w:rPr>
          <w:rFonts w:eastAsia="SimSun"/>
          <w:bCs/>
          <w:iCs/>
          <w:lang w:val="mn-MN"/>
        </w:rPr>
        <w:t>.</w:t>
      </w:r>
      <w:r w:rsidR="00FB7570" w:rsidRPr="00585DE4">
        <w:rPr>
          <w:rFonts w:eastAsia="SimSun" w:cs="Arial"/>
          <w:b/>
          <w:i/>
          <w:iCs/>
          <w:szCs w:val="24"/>
          <w:lang w:val="mn-MN"/>
        </w:rPr>
        <w:t xml:space="preserve"> </w:t>
      </w:r>
    </w:p>
    <w:p w14:paraId="3DF8974E" w14:textId="060F0E01" w:rsidR="00914A88" w:rsidRPr="00585DE4" w:rsidRDefault="0090728E" w:rsidP="00A72D0B">
      <w:pPr>
        <w:spacing w:before="80" w:after="0"/>
        <w:rPr>
          <w:rFonts w:cs="Arial"/>
          <w:b/>
          <w:bCs/>
          <w:i/>
          <w:iCs/>
          <w:szCs w:val="24"/>
          <w:lang w:val="mn-MN" w:eastAsia="ja-JP"/>
        </w:rPr>
      </w:pPr>
      <w:r w:rsidRPr="00585DE4">
        <w:rPr>
          <w:rFonts w:cs="Arial"/>
          <w:b/>
          <w:i/>
          <w:iCs/>
          <w:szCs w:val="24"/>
          <w:lang w:val="mn-MN"/>
        </w:rPr>
        <w:t>Дөрөв</w:t>
      </w:r>
      <w:r w:rsidR="002C31FC" w:rsidRPr="00585DE4">
        <w:rPr>
          <w:rFonts w:cs="Arial"/>
          <w:b/>
          <w:i/>
          <w:iCs/>
          <w:szCs w:val="24"/>
          <w:lang w:val="mn-MN"/>
        </w:rPr>
        <w:t>.</w:t>
      </w:r>
      <w:r w:rsidR="002C31FC" w:rsidRPr="00585DE4">
        <w:rPr>
          <w:rFonts w:cs="Arial"/>
          <w:b/>
          <w:i/>
          <w:szCs w:val="24"/>
          <w:lang w:val="mn-MN"/>
        </w:rPr>
        <w:t xml:space="preserve"> </w:t>
      </w:r>
      <w:r w:rsidR="004C2960" w:rsidRPr="00585DE4">
        <w:rPr>
          <w:rFonts w:cs="Arial"/>
          <w:b/>
          <w:i/>
          <w:szCs w:val="24"/>
          <w:lang w:val="mn-MN"/>
        </w:rPr>
        <w:t>Г</w:t>
      </w:r>
      <w:r w:rsidR="00EF6C56" w:rsidRPr="00585DE4">
        <w:rPr>
          <w:rFonts w:cs="Arial"/>
          <w:b/>
          <w:i/>
          <w:szCs w:val="24"/>
          <w:lang w:val="mn-MN"/>
        </w:rPr>
        <w:t xml:space="preserve">еополитикийн </w:t>
      </w:r>
      <w:r w:rsidR="00914A88" w:rsidRPr="00585DE4">
        <w:rPr>
          <w:rFonts w:cs="Arial"/>
          <w:b/>
          <w:i/>
          <w:szCs w:val="24"/>
          <w:lang w:val="mn-MN"/>
        </w:rPr>
        <w:t>тогтворгүй байдал</w:t>
      </w:r>
      <w:r w:rsidR="004C2960" w:rsidRPr="00585DE4">
        <w:rPr>
          <w:rFonts w:cs="Arial"/>
          <w:b/>
          <w:i/>
          <w:szCs w:val="24"/>
          <w:lang w:val="mn-MN"/>
        </w:rPr>
        <w:t xml:space="preserve">: </w:t>
      </w:r>
      <w:r w:rsidR="004C2960" w:rsidRPr="00585DE4">
        <w:rPr>
          <w:rFonts w:cs="Arial"/>
          <w:bCs/>
          <w:iCs/>
          <w:szCs w:val="24"/>
          <w:lang w:val="mn-MN"/>
        </w:rPr>
        <w:t>ОХУ-Укра</w:t>
      </w:r>
      <w:r w:rsidR="00803534" w:rsidRPr="00585DE4">
        <w:rPr>
          <w:rFonts w:cs="Arial"/>
          <w:bCs/>
          <w:iCs/>
          <w:szCs w:val="24"/>
          <w:lang w:val="mn-MN"/>
        </w:rPr>
        <w:t>и</w:t>
      </w:r>
      <w:r w:rsidR="004C2960" w:rsidRPr="00585DE4">
        <w:rPr>
          <w:rFonts w:cs="Arial"/>
          <w:bCs/>
          <w:iCs/>
          <w:szCs w:val="24"/>
          <w:lang w:val="mn-MN"/>
        </w:rPr>
        <w:t>ны нөхцөл байдал</w:t>
      </w:r>
      <w:r w:rsidR="00914A88" w:rsidRPr="00585DE4">
        <w:rPr>
          <w:rFonts w:cs="Arial"/>
          <w:bCs/>
          <w:iCs/>
          <w:szCs w:val="24"/>
          <w:lang w:val="mn-MN"/>
        </w:rPr>
        <w:t xml:space="preserve"> </w:t>
      </w:r>
      <w:r w:rsidR="004C2960" w:rsidRPr="00585DE4">
        <w:rPr>
          <w:rFonts w:cs="Arial"/>
          <w:bCs/>
          <w:iCs/>
          <w:szCs w:val="24"/>
          <w:lang w:val="mn-MN"/>
        </w:rPr>
        <w:t>даамжрах, Газын зурвас, Израйл орчмын</w:t>
      </w:r>
      <w:r w:rsidR="00914A88" w:rsidRPr="00585DE4">
        <w:rPr>
          <w:rFonts w:cs="Arial"/>
          <w:bCs/>
          <w:iCs/>
          <w:szCs w:val="24"/>
          <w:lang w:val="mn-MN"/>
        </w:rPr>
        <w:t xml:space="preserve"> </w:t>
      </w:r>
      <w:r w:rsidR="004C2960" w:rsidRPr="00585DE4">
        <w:rPr>
          <w:rFonts w:cs="Arial"/>
          <w:bCs/>
          <w:iCs/>
          <w:szCs w:val="24"/>
          <w:lang w:val="mn-MN"/>
        </w:rPr>
        <w:t>бүс нутгийн мөргөлдөөн хурцдах, Улаан</w:t>
      </w:r>
      <w:r w:rsidR="00914A88" w:rsidRPr="00585DE4">
        <w:rPr>
          <w:rFonts w:cs="Arial"/>
          <w:bCs/>
          <w:iCs/>
          <w:szCs w:val="24"/>
          <w:lang w:val="mn-MN"/>
        </w:rPr>
        <w:t xml:space="preserve"> </w:t>
      </w:r>
      <w:r w:rsidR="004C2960" w:rsidRPr="00585DE4">
        <w:rPr>
          <w:rFonts w:cs="Arial"/>
          <w:bCs/>
          <w:iCs/>
          <w:szCs w:val="24"/>
          <w:lang w:val="mn-MN"/>
        </w:rPr>
        <w:t>тэнгист халдлага үргэлжлэх зэрэг эрсдэлүү</w:t>
      </w:r>
      <w:r w:rsidR="00914A88" w:rsidRPr="00585DE4">
        <w:rPr>
          <w:rFonts w:cs="Arial"/>
          <w:bCs/>
          <w:iCs/>
          <w:szCs w:val="24"/>
          <w:lang w:val="mn-MN"/>
        </w:rPr>
        <w:t xml:space="preserve">д </w:t>
      </w:r>
      <w:r w:rsidR="004C2960" w:rsidRPr="00585DE4">
        <w:rPr>
          <w:rFonts w:cs="Arial"/>
          <w:bCs/>
          <w:iCs/>
          <w:szCs w:val="24"/>
          <w:lang w:val="mn-MN"/>
        </w:rPr>
        <w:t>авто бензин, улаан буудай, хүнс, эрчим хүч</w:t>
      </w:r>
      <w:r w:rsidR="00914A88" w:rsidRPr="00585DE4">
        <w:rPr>
          <w:rFonts w:cs="Arial"/>
          <w:bCs/>
          <w:iCs/>
          <w:szCs w:val="24"/>
          <w:lang w:val="mn-MN"/>
        </w:rPr>
        <w:t xml:space="preserve"> </w:t>
      </w:r>
      <w:r w:rsidR="004C2960" w:rsidRPr="00585DE4">
        <w:rPr>
          <w:rFonts w:cs="Arial"/>
          <w:bCs/>
          <w:iCs/>
          <w:szCs w:val="24"/>
          <w:lang w:val="mn-MN"/>
        </w:rPr>
        <w:t>зэрэг манай улсын импортын голлох бараа</w:t>
      </w:r>
      <w:r w:rsidR="00914A88" w:rsidRPr="00585DE4">
        <w:rPr>
          <w:rFonts w:cs="Arial"/>
          <w:bCs/>
          <w:iCs/>
          <w:szCs w:val="24"/>
          <w:lang w:val="mn-MN"/>
        </w:rPr>
        <w:t xml:space="preserve"> </w:t>
      </w:r>
      <w:r w:rsidR="004C2960" w:rsidRPr="00585DE4">
        <w:rPr>
          <w:rFonts w:cs="Arial"/>
          <w:bCs/>
          <w:iCs/>
          <w:szCs w:val="24"/>
          <w:lang w:val="mn-MN"/>
        </w:rPr>
        <w:t>бүтээгдэхүүний үнийг өсгөж болзошгүй</w:t>
      </w:r>
      <w:r w:rsidR="00914A88" w:rsidRPr="00585DE4">
        <w:rPr>
          <w:rFonts w:cs="Arial"/>
          <w:bCs/>
          <w:iCs/>
          <w:szCs w:val="24"/>
          <w:lang w:val="mn-MN"/>
        </w:rPr>
        <w:t xml:space="preserve"> </w:t>
      </w:r>
      <w:r w:rsidR="004C2960" w:rsidRPr="00585DE4">
        <w:rPr>
          <w:rFonts w:cs="Arial"/>
          <w:bCs/>
          <w:iCs/>
          <w:szCs w:val="24"/>
          <w:lang w:val="mn-MN"/>
        </w:rPr>
        <w:t>байна.</w:t>
      </w:r>
      <w:r w:rsidR="004C2960" w:rsidRPr="00585DE4">
        <w:rPr>
          <w:rFonts w:cs="Arial"/>
          <w:b/>
          <w:bCs/>
          <w:i/>
          <w:iCs/>
          <w:szCs w:val="24"/>
          <w:lang w:val="mn-MN" w:eastAsia="ja-JP"/>
        </w:rPr>
        <w:t xml:space="preserve"> </w:t>
      </w:r>
    </w:p>
    <w:p w14:paraId="0CEDB059" w14:textId="2077DA0E" w:rsidR="00123511" w:rsidRPr="00585DE4" w:rsidRDefault="000F6457" w:rsidP="008D4B79">
      <w:pPr>
        <w:autoSpaceDE w:val="0"/>
        <w:autoSpaceDN w:val="0"/>
        <w:adjustRightInd w:val="0"/>
        <w:spacing w:before="80" w:after="0"/>
        <w:rPr>
          <w:rFonts w:cs="Arial"/>
          <w:b/>
          <w:bCs/>
          <w:szCs w:val="24"/>
          <w:lang w:val="mn-MN"/>
        </w:rPr>
      </w:pPr>
      <w:r w:rsidRPr="00585DE4">
        <w:rPr>
          <w:b/>
          <w:bCs/>
          <w:i/>
          <w:iCs/>
          <w:lang w:val="mn-MN" w:eastAsia="ja-JP"/>
        </w:rPr>
        <w:t xml:space="preserve">Тав. </w:t>
      </w:r>
      <w:r w:rsidR="005F3152" w:rsidRPr="00585DE4">
        <w:rPr>
          <w:b/>
          <w:bCs/>
          <w:i/>
          <w:iCs/>
          <w:lang w:val="mn-MN" w:eastAsia="ja-JP"/>
        </w:rPr>
        <w:t>Нийлүүлэлтийн тасалдал</w:t>
      </w:r>
      <w:r w:rsidRPr="00585DE4">
        <w:rPr>
          <w:b/>
          <w:bCs/>
          <w:i/>
          <w:iCs/>
          <w:lang w:val="mn-MN" w:eastAsia="ja-JP"/>
        </w:rPr>
        <w:t xml:space="preserve">: </w:t>
      </w:r>
      <w:r w:rsidR="008B568F" w:rsidRPr="00585DE4">
        <w:rPr>
          <w:lang w:val="mn-MN" w:eastAsia="ja-JP"/>
        </w:rPr>
        <w:t xml:space="preserve">Монгол </w:t>
      </w:r>
      <w:r w:rsidR="00C0517F" w:rsidRPr="00585DE4">
        <w:rPr>
          <w:lang w:val="mn-MN" w:eastAsia="ja-JP"/>
        </w:rPr>
        <w:t>У</w:t>
      </w:r>
      <w:r w:rsidR="008B568F" w:rsidRPr="00585DE4">
        <w:rPr>
          <w:lang w:val="mn-MN" w:eastAsia="ja-JP"/>
        </w:rPr>
        <w:t>лсын нийт импортын 80 орчим хувь нь Тяньжин боомтоор дамжин, төмөр замаар тээвэрлэгдэн Замын-Үүд боомтоор орж ирдэг. КОВИД-19 цар тахлын үед Тяньжин боомтод 9,000 гаруй чингэлэг бөөгнөрч, импортын бүтээгдэхүүний нийлүүлэлт тасалдал үүссэнээс шалтгаалан инфляц 16.9 хувьд хүрсний 8.9 нэгж хувь буюу 55 гаруй хувийг импортын инфляц бүрдүүлж байв. Тяньжин боомтоос өдөрт гарах галт тэрэгний тоо буурсантай холбоотойгоор энгийн үед 3</w:t>
      </w:r>
      <w:r w:rsidR="00304B1C" w:rsidRPr="00585DE4">
        <w:rPr>
          <w:lang w:val="mn-MN" w:eastAsia="ja-JP"/>
        </w:rPr>
        <w:t>,</w:t>
      </w:r>
      <w:r w:rsidR="008B568F" w:rsidRPr="00585DE4">
        <w:rPr>
          <w:lang w:val="mn-MN" w:eastAsia="ja-JP"/>
        </w:rPr>
        <w:t xml:space="preserve">000 орчим байдаг тус боомт дээрх чингэлгийн тоо 2024 оны </w:t>
      </w:r>
      <w:r w:rsidR="00863279" w:rsidRPr="00585DE4">
        <w:rPr>
          <w:lang w:val="mn-MN" w:eastAsia="ja-JP"/>
        </w:rPr>
        <w:t>7</w:t>
      </w:r>
      <w:r w:rsidR="008B568F" w:rsidRPr="00585DE4">
        <w:rPr>
          <w:lang w:val="mn-MN"/>
        </w:rPr>
        <w:t xml:space="preserve"> дугаар сарын</w:t>
      </w:r>
      <w:r w:rsidR="008B568F" w:rsidRPr="00585DE4">
        <w:rPr>
          <w:lang w:val="mn-MN" w:eastAsia="ja-JP"/>
        </w:rPr>
        <w:t xml:space="preserve"> байдлаар</w:t>
      </w:r>
      <w:r w:rsidR="003B026F" w:rsidRPr="00585DE4">
        <w:rPr>
          <w:lang w:val="mn-MN" w:eastAsia="ja-JP"/>
        </w:rPr>
        <w:t xml:space="preserve"> </w:t>
      </w:r>
      <w:r w:rsidR="008B568F" w:rsidRPr="00585DE4">
        <w:rPr>
          <w:lang w:val="mn-MN" w:eastAsia="ja-JP"/>
        </w:rPr>
        <w:t>5,</w:t>
      </w:r>
      <w:r w:rsidR="00863279" w:rsidRPr="00585DE4">
        <w:rPr>
          <w:lang w:val="mn-MN" w:eastAsia="ja-JP"/>
        </w:rPr>
        <w:t>80</w:t>
      </w:r>
      <w:r w:rsidR="008B568F" w:rsidRPr="00585DE4">
        <w:rPr>
          <w:lang w:val="mn-MN" w:eastAsia="ja-JP"/>
        </w:rPr>
        <w:t>0 даваад байгаа нь нийлүүлэлтийн хугацааг уртасгаж, бараа бүтээгдэхүүний үнэ өсөх эрсдэлийг дагуулж байна.</w:t>
      </w:r>
      <w:r w:rsidR="008B568F" w:rsidRPr="00585DE4">
        <w:rPr>
          <w:rFonts w:cs="Arial"/>
          <w:b/>
          <w:i/>
          <w:szCs w:val="24"/>
          <w:lang w:val="mn-MN" w:eastAsia="ja-JP"/>
        </w:rPr>
        <w:t xml:space="preserve"> </w:t>
      </w:r>
      <w:bookmarkEnd w:id="105"/>
      <w:r w:rsidR="00A7754F" w:rsidRPr="00585DE4">
        <w:rPr>
          <w:rFonts w:cs="Arial"/>
          <w:b/>
          <w:bCs/>
          <w:szCs w:val="24"/>
          <w:lang w:val="mn-MN"/>
        </w:rPr>
        <w:br w:type="page"/>
      </w:r>
    </w:p>
    <w:p w14:paraId="261F25C5" w14:textId="5D71DF56" w:rsidR="009307EE" w:rsidRPr="00585DE4" w:rsidRDefault="00585DE4" w:rsidP="00585DE4">
      <w:pPr>
        <w:tabs>
          <w:tab w:val="right" w:leader="dot" w:pos="9354"/>
        </w:tabs>
        <w:spacing w:before="120" w:line="259" w:lineRule="auto"/>
        <w:ind w:left="142"/>
        <w:outlineLvl w:val="0"/>
        <w:rPr>
          <w:rFonts w:eastAsia="Times New Roman" w:cstheme="majorBidi"/>
          <w:b/>
          <w:color w:val="055957"/>
          <w:sz w:val="32"/>
          <w:szCs w:val="32"/>
          <w:lang w:val="mn-MN"/>
        </w:rPr>
      </w:pPr>
      <w:bookmarkStart w:id="106" w:name="_Toc163484918"/>
      <w:bookmarkStart w:id="107" w:name="_Toc163736652"/>
      <w:bookmarkStart w:id="108" w:name="_Toc163811085"/>
      <w:bookmarkStart w:id="109" w:name="_Toc165299382"/>
      <w:r w:rsidRPr="00585DE4">
        <w:rPr>
          <w:rFonts w:eastAsia="Times New Roman" w:cstheme="majorBidi"/>
          <w:b/>
          <w:color w:val="055957"/>
          <w:sz w:val="32"/>
          <w:szCs w:val="32"/>
          <w:lang w:val="mn-MN"/>
        </w:rPr>
        <w:lastRenderedPageBreak/>
        <w:t>Т</w:t>
      </w:r>
      <w:r w:rsidR="000B20C4">
        <w:rPr>
          <w:rFonts w:eastAsia="Times New Roman" w:cstheme="majorBidi"/>
          <w:b/>
          <w:color w:val="055957"/>
          <w:sz w:val="32"/>
          <w:szCs w:val="32"/>
          <w:lang w:val="mn-MN"/>
        </w:rPr>
        <w:t>ав</w:t>
      </w:r>
      <w:r w:rsidRPr="00585DE4">
        <w:rPr>
          <w:rFonts w:eastAsia="Times New Roman" w:cstheme="majorBidi"/>
          <w:b/>
          <w:color w:val="055957"/>
          <w:sz w:val="32"/>
          <w:szCs w:val="32"/>
          <w:lang w:val="mn-MN"/>
        </w:rPr>
        <w:t xml:space="preserve">. </w:t>
      </w:r>
      <w:r w:rsidR="009307EE" w:rsidRPr="00585DE4">
        <w:rPr>
          <w:rFonts w:eastAsia="Times New Roman" w:cstheme="majorBidi"/>
          <w:b/>
          <w:color w:val="055957"/>
          <w:sz w:val="32"/>
          <w:szCs w:val="32"/>
          <w:lang w:val="mn-MN"/>
        </w:rPr>
        <w:t>Монгол улсын нэгдсэн төсвийн 2025 оны төсвийн хүрээний мэдэгдэл, 2026-2027 оны төсвийн төсөөллийн тухай хуулийн төсөл</w:t>
      </w:r>
      <w:bookmarkEnd w:id="106"/>
      <w:bookmarkEnd w:id="107"/>
      <w:bookmarkEnd w:id="108"/>
      <w:bookmarkEnd w:id="109"/>
    </w:p>
    <w:p w14:paraId="13F8BD74" w14:textId="77777777" w:rsidR="009307EE" w:rsidRPr="00585DE4" w:rsidRDefault="009307EE" w:rsidP="009307EE">
      <w:pPr>
        <w:pStyle w:val="Caption"/>
        <w:keepNext/>
        <w:jc w:val="left"/>
        <w:rPr>
          <w:rFonts w:cs="Arial"/>
          <w:lang w:val="mn-MN"/>
        </w:rPr>
      </w:pPr>
      <w:r w:rsidRPr="00585DE4">
        <w:rPr>
          <w:rFonts w:cs="Arial"/>
          <w:lang w:val="mn-MN"/>
        </w:rPr>
        <w:t>Хүснэгт 2.1. Монгол Улсын нэгдсэн төсвийн 2025 оны төсвийн хүрээний мэдэгдэл, 2026-2027 оны төсвийн төсөөллийн үзүүлэлт (тэрбум төгрөг)</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5099"/>
        <w:gridCol w:w="1283"/>
        <w:gridCol w:w="1283"/>
        <w:gridCol w:w="1247"/>
      </w:tblGrid>
      <w:tr w:rsidR="009307EE" w:rsidRPr="00585DE4" w14:paraId="72DFA17F" w14:textId="77777777" w:rsidTr="00A456B1">
        <w:trPr>
          <w:trHeight w:val="1106"/>
        </w:trPr>
        <w:tc>
          <w:tcPr>
            <w:tcW w:w="2943" w:type="pct"/>
            <w:gridSpan w:val="2"/>
            <w:vMerge w:val="restart"/>
            <w:shd w:val="clear" w:color="auto" w:fill="auto"/>
            <w:noWrap/>
            <w:vAlign w:val="center"/>
            <w:hideMark/>
          </w:tcPr>
          <w:p w14:paraId="4888CF2D" w14:textId="77777777" w:rsidR="009307EE" w:rsidRPr="00724577" w:rsidRDefault="009307EE" w:rsidP="00A456B1">
            <w:pPr>
              <w:spacing w:after="0" w:line="240" w:lineRule="auto"/>
              <w:jc w:val="center"/>
              <w:rPr>
                <w:rFonts w:eastAsia="Times New Roman" w:cs="Arial"/>
                <w:b/>
                <w:bCs/>
                <w:color w:val="000000"/>
                <w:szCs w:val="24"/>
                <w:lang w:val="mn-MN"/>
              </w:rPr>
            </w:pPr>
            <w:r w:rsidRPr="00724577">
              <w:rPr>
                <w:rFonts w:eastAsia="Times New Roman" w:cs="Arial"/>
                <w:b/>
                <w:bCs/>
                <w:color w:val="000000"/>
                <w:szCs w:val="24"/>
                <w:lang w:val="mn-MN"/>
              </w:rPr>
              <w:t>Эдийн засгийн үндсэн үзүүлэлт</w:t>
            </w:r>
          </w:p>
        </w:tc>
        <w:tc>
          <w:tcPr>
            <w:tcW w:w="692" w:type="pct"/>
            <w:shd w:val="clear" w:color="auto" w:fill="auto"/>
            <w:vAlign w:val="center"/>
            <w:hideMark/>
          </w:tcPr>
          <w:p w14:paraId="4380C87D"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Төсвийн хүрээний мэдэгдэл</w:t>
            </w:r>
          </w:p>
        </w:tc>
        <w:tc>
          <w:tcPr>
            <w:tcW w:w="1365" w:type="pct"/>
            <w:gridSpan w:val="2"/>
            <w:shd w:val="clear" w:color="auto" w:fill="auto"/>
            <w:noWrap/>
            <w:vAlign w:val="center"/>
            <w:hideMark/>
          </w:tcPr>
          <w:p w14:paraId="3E9846C4"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Төсвийн төсөөлөл</w:t>
            </w:r>
          </w:p>
        </w:tc>
      </w:tr>
      <w:tr w:rsidR="009307EE" w:rsidRPr="00585DE4" w14:paraId="5C00571C" w14:textId="77777777" w:rsidTr="00A456B1">
        <w:trPr>
          <w:trHeight w:val="427"/>
        </w:trPr>
        <w:tc>
          <w:tcPr>
            <w:tcW w:w="2943" w:type="pct"/>
            <w:gridSpan w:val="2"/>
            <w:vMerge/>
            <w:vAlign w:val="center"/>
            <w:hideMark/>
          </w:tcPr>
          <w:p w14:paraId="08436C3E" w14:textId="77777777" w:rsidR="009307EE" w:rsidRPr="00724577" w:rsidRDefault="009307EE" w:rsidP="00A456B1">
            <w:pPr>
              <w:spacing w:after="0" w:line="240" w:lineRule="auto"/>
              <w:jc w:val="left"/>
              <w:rPr>
                <w:rFonts w:eastAsia="Times New Roman" w:cs="Arial"/>
                <w:b/>
                <w:bCs/>
                <w:color w:val="000000"/>
                <w:szCs w:val="24"/>
                <w:lang w:val="mn-MN"/>
              </w:rPr>
            </w:pPr>
          </w:p>
        </w:tc>
        <w:tc>
          <w:tcPr>
            <w:tcW w:w="692" w:type="pct"/>
            <w:shd w:val="clear" w:color="auto" w:fill="auto"/>
            <w:noWrap/>
            <w:vAlign w:val="center"/>
            <w:hideMark/>
          </w:tcPr>
          <w:p w14:paraId="1D9C379B"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2025 он</w:t>
            </w:r>
          </w:p>
        </w:tc>
        <w:tc>
          <w:tcPr>
            <w:tcW w:w="692" w:type="pct"/>
            <w:shd w:val="clear" w:color="auto" w:fill="auto"/>
            <w:noWrap/>
            <w:vAlign w:val="center"/>
            <w:hideMark/>
          </w:tcPr>
          <w:p w14:paraId="0D0DE7D0"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2026 он</w:t>
            </w:r>
          </w:p>
        </w:tc>
        <w:tc>
          <w:tcPr>
            <w:tcW w:w="673" w:type="pct"/>
            <w:shd w:val="clear" w:color="auto" w:fill="auto"/>
            <w:noWrap/>
            <w:vAlign w:val="center"/>
            <w:hideMark/>
          </w:tcPr>
          <w:p w14:paraId="6982DA5F"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2027 он</w:t>
            </w:r>
          </w:p>
        </w:tc>
      </w:tr>
      <w:tr w:rsidR="009307EE" w:rsidRPr="00585DE4" w14:paraId="685D1776" w14:textId="77777777" w:rsidTr="00A456B1">
        <w:trPr>
          <w:trHeight w:val="737"/>
        </w:trPr>
        <w:tc>
          <w:tcPr>
            <w:tcW w:w="192" w:type="pct"/>
            <w:shd w:val="clear" w:color="auto" w:fill="auto"/>
            <w:noWrap/>
            <w:vAlign w:val="center"/>
            <w:hideMark/>
          </w:tcPr>
          <w:p w14:paraId="141ABCE5"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1</w:t>
            </w:r>
          </w:p>
        </w:tc>
        <w:tc>
          <w:tcPr>
            <w:tcW w:w="2751" w:type="pct"/>
            <w:shd w:val="clear" w:color="auto" w:fill="auto"/>
            <w:vAlign w:val="bottom"/>
            <w:hideMark/>
          </w:tcPr>
          <w:p w14:paraId="60CD49FF"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бүтээгдэхүүний бодит өсөлтийн хэмжээ /хувь/</w:t>
            </w:r>
          </w:p>
        </w:tc>
        <w:tc>
          <w:tcPr>
            <w:tcW w:w="692" w:type="pct"/>
            <w:shd w:val="clear" w:color="auto" w:fill="auto"/>
            <w:noWrap/>
            <w:vAlign w:val="center"/>
            <w:hideMark/>
          </w:tcPr>
          <w:p w14:paraId="3E9CAD4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8.0</w:t>
            </w:r>
          </w:p>
        </w:tc>
        <w:tc>
          <w:tcPr>
            <w:tcW w:w="692" w:type="pct"/>
            <w:shd w:val="clear" w:color="auto" w:fill="auto"/>
            <w:noWrap/>
            <w:vAlign w:val="center"/>
            <w:hideMark/>
          </w:tcPr>
          <w:p w14:paraId="1BB151D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6.5</w:t>
            </w:r>
          </w:p>
        </w:tc>
        <w:tc>
          <w:tcPr>
            <w:tcW w:w="673" w:type="pct"/>
            <w:shd w:val="clear" w:color="auto" w:fill="auto"/>
            <w:noWrap/>
            <w:vAlign w:val="center"/>
            <w:hideMark/>
          </w:tcPr>
          <w:p w14:paraId="7C9E84E4"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6.5</w:t>
            </w:r>
          </w:p>
        </w:tc>
      </w:tr>
      <w:tr w:rsidR="009307EE" w:rsidRPr="00585DE4" w14:paraId="06E6463E" w14:textId="77777777" w:rsidTr="00A456B1">
        <w:trPr>
          <w:trHeight w:val="368"/>
        </w:trPr>
        <w:tc>
          <w:tcPr>
            <w:tcW w:w="192" w:type="pct"/>
            <w:shd w:val="clear" w:color="auto" w:fill="auto"/>
            <w:noWrap/>
            <w:vAlign w:val="center"/>
            <w:hideMark/>
          </w:tcPr>
          <w:p w14:paraId="5659F4CA"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2</w:t>
            </w:r>
          </w:p>
        </w:tc>
        <w:tc>
          <w:tcPr>
            <w:tcW w:w="2751" w:type="pct"/>
            <w:shd w:val="clear" w:color="auto" w:fill="auto"/>
            <w:noWrap/>
            <w:vAlign w:val="bottom"/>
            <w:hideMark/>
          </w:tcPr>
          <w:p w14:paraId="5410CAF0"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Хэрэглээний үнийн өсөлтийн түвшин</w:t>
            </w:r>
          </w:p>
        </w:tc>
        <w:tc>
          <w:tcPr>
            <w:tcW w:w="692" w:type="pct"/>
            <w:shd w:val="clear" w:color="auto" w:fill="auto"/>
            <w:noWrap/>
            <w:vAlign w:val="center"/>
            <w:hideMark/>
          </w:tcPr>
          <w:p w14:paraId="2346460F"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7.5</w:t>
            </w:r>
          </w:p>
        </w:tc>
        <w:tc>
          <w:tcPr>
            <w:tcW w:w="692" w:type="pct"/>
            <w:shd w:val="clear" w:color="auto" w:fill="auto"/>
            <w:noWrap/>
            <w:vAlign w:val="center"/>
            <w:hideMark/>
          </w:tcPr>
          <w:p w14:paraId="59FA845D"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5.0</w:t>
            </w:r>
          </w:p>
        </w:tc>
        <w:tc>
          <w:tcPr>
            <w:tcW w:w="673" w:type="pct"/>
            <w:shd w:val="clear" w:color="auto" w:fill="auto"/>
            <w:noWrap/>
            <w:vAlign w:val="center"/>
            <w:hideMark/>
          </w:tcPr>
          <w:p w14:paraId="7AB4D89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4.0</w:t>
            </w:r>
          </w:p>
        </w:tc>
      </w:tr>
      <w:tr w:rsidR="009307EE" w:rsidRPr="00585DE4" w14:paraId="401FCDA9" w14:textId="77777777" w:rsidTr="00A456B1">
        <w:trPr>
          <w:trHeight w:val="737"/>
        </w:trPr>
        <w:tc>
          <w:tcPr>
            <w:tcW w:w="192" w:type="pct"/>
            <w:vMerge w:val="restart"/>
            <w:shd w:val="clear" w:color="auto" w:fill="auto"/>
            <w:noWrap/>
            <w:vAlign w:val="center"/>
            <w:hideMark/>
          </w:tcPr>
          <w:p w14:paraId="4B217849"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3</w:t>
            </w:r>
          </w:p>
        </w:tc>
        <w:tc>
          <w:tcPr>
            <w:tcW w:w="2751" w:type="pct"/>
            <w:shd w:val="clear" w:color="auto" w:fill="auto"/>
            <w:vAlign w:val="bottom"/>
            <w:hideMark/>
          </w:tcPr>
          <w:p w14:paraId="5E107876"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тэнцвэржүүлсэн орлогын доод хэмжээ /тэрбум төгрөг/</w:t>
            </w:r>
          </w:p>
        </w:tc>
        <w:tc>
          <w:tcPr>
            <w:tcW w:w="692" w:type="pct"/>
            <w:shd w:val="clear" w:color="auto" w:fill="auto"/>
            <w:noWrap/>
            <w:vAlign w:val="center"/>
            <w:hideMark/>
          </w:tcPr>
          <w:p w14:paraId="38EA2EF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33,864.7</w:t>
            </w:r>
          </w:p>
        </w:tc>
        <w:tc>
          <w:tcPr>
            <w:tcW w:w="692" w:type="pct"/>
            <w:shd w:val="clear" w:color="auto" w:fill="auto"/>
            <w:noWrap/>
            <w:vAlign w:val="center"/>
            <w:hideMark/>
          </w:tcPr>
          <w:p w14:paraId="0B17B8DB"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35,253.2</w:t>
            </w:r>
          </w:p>
        </w:tc>
        <w:tc>
          <w:tcPr>
            <w:tcW w:w="673" w:type="pct"/>
            <w:shd w:val="clear" w:color="auto" w:fill="auto"/>
            <w:noWrap/>
            <w:vAlign w:val="center"/>
            <w:hideMark/>
          </w:tcPr>
          <w:p w14:paraId="281B7337"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37,749.4</w:t>
            </w:r>
          </w:p>
        </w:tc>
      </w:tr>
      <w:tr w:rsidR="009307EE" w:rsidRPr="00585DE4" w14:paraId="55848762" w14:textId="77777777" w:rsidTr="00A456B1">
        <w:trPr>
          <w:trHeight w:val="368"/>
        </w:trPr>
        <w:tc>
          <w:tcPr>
            <w:tcW w:w="192" w:type="pct"/>
            <w:vMerge/>
            <w:vAlign w:val="center"/>
            <w:hideMark/>
          </w:tcPr>
          <w:p w14:paraId="1F21AD94"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noWrap/>
            <w:vAlign w:val="bottom"/>
            <w:hideMark/>
          </w:tcPr>
          <w:p w14:paraId="6A0CD0CB"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08B2E746"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35.6</w:t>
            </w:r>
          </w:p>
        </w:tc>
        <w:tc>
          <w:tcPr>
            <w:tcW w:w="692" w:type="pct"/>
            <w:shd w:val="clear" w:color="auto" w:fill="auto"/>
            <w:noWrap/>
            <w:vAlign w:val="center"/>
            <w:hideMark/>
          </w:tcPr>
          <w:p w14:paraId="525F0EA4"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33.7</w:t>
            </w:r>
          </w:p>
        </w:tc>
        <w:tc>
          <w:tcPr>
            <w:tcW w:w="673" w:type="pct"/>
            <w:shd w:val="clear" w:color="auto" w:fill="auto"/>
            <w:noWrap/>
            <w:vAlign w:val="center"/>
            <w:hideMark/>
          </w:tcPr>
          <w:p w14:paraId="23C19BD9"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32.3</w:t>
            </w:r>
          </w:p>
        </w:tc>
      </w:tr>
      <w:tr w:rsidR="009307EE" w:rsidRPr="00585DE4" w14:paraId="6ED42F1D" w14:textId="77777777" w:rsidTr="00A456B1">
        <w:trPr>
          <w:trHeight w:val="737"/>
        </w:trPr>
        <w:tc>
          <w:tcPr>
            <w:tcW w:w="192" w:type="pct"/>
            <w:vMerge w:val="restart"/>
            <w:shd w:val="clear" w:color="auto" w:fill="auto"/>
            <w:noWrap/>
            <w:vAlign w:val="center"/>
            <w:hideMark/>
          </w:tcPr>
          <w:p w14:paraId="584A933E"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4</w:t>
            </w:r>
          </w:p>
        </w:tc>
        <w:tc>
          <w:tcPr>
            <w:tcW w:w="2751" w:type="pct"/>
            <w:shd w:val="clear" w:color="auto" w:fill="auto"/>
            <w:vAlign w:val="bottom"/>
            <w:hideMark/>
          </w:tcPr>
          <w:p w14:paraId="3FFF86CB"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нийт зарлагын дээд хэмжээ /тэрбум төгрөг/</w:t>
            </w:r>
          </w:p>
        </w:tc>
        <w:tc>
          <w:tcPr>
            <w:tcW w:w="692" w:type="pct"/>
            <w:shd w:val="clear" w:color="auto" w:fill="auto"/>
            <w:noWrap/>
            <w:vAlign w:val="center"/>
            <w:hideMark/>
          </w:tcPr>
          <w:p w14:paraId="48E2E85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35,795.2</w:t>
            </w:r>
          </w:p>
        </w:tc>
        <w:tc>
          <w:tcPr>
            <w:tcW w:w="692" w:type="pct"/>
            <w:shd w:val="clear" w:color="auto" w:fill="auto"/>
            <w:noWrap/>
            <w:vAlign w:val="center"/>
            <w:hideMark/>
          </w:tcPr>
          <w:p w14:paraId="43F86690"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37,347.3</w:t>
            </w:r>
          </w:p>
        </w:tc>
        <w:tc>
          <w:tcPr>
            <w:tcW w:w="673" w:type="pct"/>
            <w:shd w:val="clear" w:color="auto" w:fill="auto"/>
            <w:noWrap/>
            <w:vAlign w:val="center"/>
            <w:hideMark/>
          </w:tcPr>
          <w:p w14:paraId="2B83800D"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40,084.9</w:t>
            </w:r>
          </w:p>
        </w:tc>
      </w:tr>
      <w:tr w:rsidR="009307EE" w:rsidRPr="00585DE4" w14:paraId="17595CFA" w14:textId="77777777" w:rsidTr="00A456B1">
        <w:trPr>
          <w:trHeight w:val="368"/>
        </w:trPr>
        <w:tc>
          <w:tcPr>
            <w:tcW w:w="192" w:type="pct"/>
            <w:vMerge/>
            <w:vAlign w:val="center"/>
            <w:hideMark/>
          </w:tcPr>
          <w:p w14:paraId="5D2054CF"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3C626AFB"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26AEFA99"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37.7</w:t>
            </w:r>
          </w:p>
        </w:tc>
        <w:tc>
          <w:tcPr>
            <w:tcW w:w="692" w:type="pct"/>
            <w:shd w:val="clear" w:color="auto" w:fill="auto"/>
            <w:noWrap/>
            <w:vAlign w:val="center"/>
            <w:hideMark/>
          </w:tcPr>
          <w:p w14:paraId="21D08A2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35.7</w:t>
            </w:r>
          </w:p>
        </w:tc>
        <w:tc>
          <w:tcPr>
            <w:tcW w:w="673" w:type="pct"/>
            <w:shd w:val="clear" w:color="auto" w:fill="auto"/>
            <w:noWrap/>
            <w:vAlign w:val="center"/>
            <w:hideMark/>
          </w:tcPr>
          <w:p w14:paraId="5850304A"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34.3</w:t>
            </w:r>
          </w:p>
        </w:tc>
      </w:tr>
      <w:tr w:rsidR="009307EE" w:rsidRPr="00585DE4" w14:paraId="34334297" w14:textId="77777777" w:rsidTr="00A456B1">
        <w:trPr>
          <w:trHeight w:val="737"/>
        </w:trPr>
        <w:tc>
          <w:tcPr>
            <w:tcW w:w="192" w:type="pct"/>
            <w:vMerge w:val="restart"/>
            <w:shd w:val="clear" w:color="auto" w:fill="auto"/>
            <w:noWrap/>
            <w:vAlign w:val="center"/>
            <w:hideMark/>
          </w:tcPr>
          <w:p w14:paraId="5A50B158"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5</w:t>
            </w:r>
          </w:p>
        </w:tc>
        <w:tc>
          <w:tcPr>
            <w:tcW w:w="2751" w:type="pct"/>
            <w:shd w:val="clear" w:color="auto" w:fill="auto"/>
            <w:vAlign w:val="bottom"/>
            <w:hideMark/>
          </w:tcPr>
          <w:p w14:paraId="64B06498"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тэнцвэржүүлсэн тэнцэл  /тэрбум төгрөг/</w:t>
            </w:r>
          </w:p>
        </w:tc>
        <w:tc>
          <w:tcPr>
            <w:tcW w:w="692" w:type="pct"/>
            <w:shd w:val="clear" w:color="auto" w:fill="auto"/>
            <w:noWrap/>
            <w:vAlign w:val="center"/>
            <w:hideMark/>
          </w:tcPr>
          <w:p w14:paraId="5E0FFD1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-1,930.5</w:t>
            </w:r>
          </w:p>
        </w:tc>
        <w:tc>
          <w:tcPr>
            <w:tcW w:w="692" w:type="pct"/>
            <w:shd w:val="clear" w:color="auto" w:fill="auto"/>
            <w:noWrap/>
            <w:vAlign w:val="center"/>
            <w:hideMark/>
          </w:tcPr>
          <w:p w14:paraId="266CA449"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-2,094.1</w:t>
            </w:r>
          </w:p>
        </w:tc>
        <w:tc>
          <w:tcPr>
            <w:tcW w:w="673" w:type="pct"/>
            <w:shd w:val="clear" w:color="auto" w:fill="auto"/>
            <w:noWrap/>
            <w:vAlign w:val="center"/>
            <w:hideMark/>
          </w:tcPr>
          <w:p w14:paraId="30E74AF4"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-2,335.4</w:t>
            </w:r>
          </w:p>
        </w:tc>
      </w:tr>
      <w:tr w:rsidR="009307EE" w:rsidRPr="00585DE4" w14:paraId="3C2D5BDF" w14:textId="77777777" w:rsidTr="00A456B1">
        <w:trPr>
          <w:trHeight w:val="368"/>
        </w:trPr>
        <w:tc>
          <w:tcPr>
            <w:tcW w:w="192" w:type="pct"/>
            <w:vMerge/>
            <w:vAlign w:val="center"/>
            <w:hideMark/>
          </w:tcPr>
          <w:p w14:paraId="2D8E6D6E"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4C08CEE1"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08F5773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c>
          <w:tcPr>
            <w:tcW w:w="692" w:type="pct"/>
            <w:shd w:val="clear" w:color="auto" w:fill="auto"/>
            <w:noWrap/>
            <w:vAlign w:val="center"/>
            <w:hideMark/>
          </w:tcPr>
          <w:p w14:paraId="4BEC2F6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c>
          <w:tcPr>
            <w:tcW w:w="673" w:type="pct"/>
            <w:shd w:val="clear" w:color="auto" w:fill="auto"/>
            <w:noWrap/>
            <w:vAlign w:val="center"/>
            <w:hideMark/>
          </w:tcPr>
          <w:p w14:paraId="3EE3973A"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r>
      <w:tr w:rsidR="009307EE" w:rsidRPr="00585DE4" w14:paraId="7CCC8B15" w14:textId="77777777" w:rsidTr="00A456B1">
        <w:trPr>
          <w:trHeight w:val="737"/>
        </w:trPr>
        <w:tc>
          <w:tcPr>
            <w:tcW w:w="192" w:type="pct"/>
            <w:vMerge w:val="restart"/>
            <w:shd w:val="clear" w:color="auto" w:fill="auto"/>
            <w:noWrap/>
            <w:vAlign w:val="center"/>
            <w:hideMark/>
          </w:tcPr>
          <w:p w14:paraId="332A3EA6"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6</w:t>
            </w:r>
          </w:p>
        </w:tc>
        <w:tc>
          <w:tcPr>
            <w:tcW w:w="2751" w:type="pct"/>
            <w:shd w:val="clear" w:color="auto" w:fill="auto"/>
            <w:vAlign w:val="bottom"/>
            <w:hideMark/>
          </w:tcPr>
          <w:p w14:paraId="76B22877"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суурь зарлагын дээд хэмжээ  /тэрбум төгрөг/</w:t>
            </w:r>
          </w:p>
        </w:tc>
        <w:tc>
          <w:tcPr>
            <w:tcW w:w="692" w:type="pct"/>
            <w:shd w:val="clear" w:color="auto" w:fill="auto"/>
            <w:noWrap/>
            <w:vAlign w:val="center"/>
            <w:hideMark/>
          </w:tcPr>
          <w:p w14:paraId="2BC745FB"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31,955.2</w:t>
            </w:r>
          </w:p>
        </w:tc>
        <w:tc>
          <w:tcPr>
            <w:tcW w:w="692" w:type="pct"/>
            <w:shd w:val="clear" w:color="auto" w:fill="auto"/>
            <w:noWrap/>
            <w:vAlign w:val="center"/>
            <w:hideMark/>
          </w:tcPr>
          <w:p w14:paraId="16D485A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33,159.0</w:t>
            </w:r>
          </w:p>
        </w:tc>
        <w:tc>
          <w:tcPr>
            <w:tcW w:w="673" w:type="pct"/>
            <w:shd w:val="clear" w:color="auto" w:fill="auto"/>
            <w:noWrap/>
            <w:vAlign w:val="center"/>
            <w:hideMark/>
          </w:tcPr>
          <w:p w14:paraId="721723FD"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35,414.0</w:t>
            </w:r>
          </w:p>
        </w:tc>
      </w:tr>
      <w:tr w:rsidR="009307EE" w:rsidRPr="00585DE4" w14:paraId="63FCA0D0" w14:textId="77777777" w:rsidTr="00A456B1">
        <w:trPr>
          <w:trHeight w:val="368"/>
        </w:trPr>
        <w:tc>
          <w:tcPr>
            <w:tcW w:w="192" w:type="pct"/>
            <w:vMerge/>
            <w:vAlign w:val="center"/>
            <w:hideMark/>
          </w:tcPr>
          <w:p w14:paraId="4E008D4E"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0639B9BD"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6F973750"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33.6</w:t>
            </w:r>
          </w:p>
        </w:tc>
        <w:tc>
          <w:tcPr>
            <w:tcW w:w="692" w:type="pct"/>
            <w:shd w:val="clear" w:color="auto" w:fill="auto"/>
            <w:noWrap/>
            <w:vAlign w:val="center"/>
            <w:hideMark/>
          </w:tcPr>
          <w:p w14:paraId="1731E5FC"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31.7</w:t>
            </w:r>
          </w:p>
        </w:tc>
        <w:tc>
          <w:tcPr>
            <w:tcW w:w="673" w:type="pct"/>
            <w:shd w:val="clear" w:color="auto" w:fill="auto"/>
            <w:noWrap/>
            <w:vAlign w:val="center"/>
            <w:hideMark/>
          </w:tcPr>
          <w:p w14:paraId="7050BA0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30.3</w:t>
            </w:r>
          </w:p>
        </w:tc>
      </w:tr>
      <w:tr w:rsidR="009307EE" w:rsidRPr="00585DE4" w14:paraId="6384D367" w14:textId="77777777" w:rsidTr="00A456B1">
        <w:trPr>
          <w:trHeight w:val="737"/>
        </w:trPr>
        <w:tc>
          <w:tcPr>
            <w:tcW w:w="192" w:type="pct"/>
            <w:vMerge w:val="restart"/>
            <w:shd w:val="clear" w:color="auto" w:fill="auto"/>
            <w:noWrap/>
            <w:vAlign w:val="center"/>
            <w:hideMark/>
          </w:tcPr>
          <w:p w14:paraId="6DB22D7E"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7</w:t>
            </w:r>
          </w:p>
        </w:tc>
        <w:tc>
          <w:tcPr>
            <w:tcW w:w="2751" w:type="pct"/>
            <w:shd w:val="clear" w:color="auto" w:fill="auto"/>
            <w:vAlign w:val="bottom"/>
            <w:hideMark/>
          </w:tcPr>
          <w:p w14:paraId="6788241F"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Нэгдсэн төсвийн суурь тэнцэл /тэрбум төгрөг/</w:t>
            </w:r>
          </w:p>
        </w:tc>
        <w:tc>
          <w:tcPr>
            <w:tcW w:w="692" w:type="pct"/>
            <w:shd w:val="clear" w:color="auto" w:fill="auto"/>
            <w:noWrap/>
            <w:vAlign w:val="center"/>
            <w:hideMark/>
          </w:tcPr>
          <w:p w14:paraId="6CDEA216"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1,909.5</w:t>
            </w:r>
          </w:p>
        </w:tc>
        <w:tc>
          <w:tcPr>
            <w:tcW w:w="692" w:type="pct"/>
            <w:shd w:val="clear" w:color="auto" w:fill="auto"/>
            <w:noWrap/>
            <w:vAlign w:val="center"/>
            <w:hideMark/>
          </w:tcPr>
          <w:p w14:paraId="33FD044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2,094.1</w:t>
            </w:r>
          </w:p>
        </w:tc>
        <w:tc>
          <w:tcPr>
            <w:tcW w:w="673" w:type="pct"/>
            <w:shd w:val="clear" w:color="auto" w:fill="auto"/>
            <w:noWrap/>
            <w:vAlign w:val="center"/>
            <w:hideMark/>
          </w:tcPr>
          <w:p w14:paraId="0C98F89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2,335.4</w:t>
            </w:r>
          </w:p>
        </w:tc>
      </w:tr>
      <w:tr w:rsidR="009307EE" w:rsidRPr="00585DE4" w14:paraId="079E710B" w14:textId="77777777" w:rsidTr="00A456B1">
        <w:trPr>
          <w:trHeight w:val="368"/>
        </w:trPr>
        <w:tc>
          <w:tcPr>
            <w:tcW w:w="192" w:type="pct"/>
            <w:vMerge/>
            <w:vAlign w:val="center"/>
            <w:hideMark/>
          </w:tcPr>
          <w:p w14:paraId="79AEF280"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479A21C5"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7F0E5369"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c>
          <w:tcPr>
            <w:tcW w:w="692" w:type="pct"/>
            <w:shd w:val="clear" w:color="auto" w:fill="auto"/>
            <w:noWrap/>
            <w:vAlign w:val="center"/>
            <w:hideMark/>
          </w:tcPr>
          <w:p w14:paraId="63A2E2F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c>
          <w:tcPr>
            <w:tcW w:w="673" w:type="pct"/>
            <w:shd w:val="clear" w:color="auto" w:fill="auto"/>
            <w:noWrap/>
            <w:vAlign w:val="center"/>
            <w:hideMark/>
          </w:tcPr>
          <w:p w14:paraId="7AEA3FCC"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2.0</w:t>
            </w:r>
          </w:p>
        </w:tc>
      </w:tr>
      <w:tr w:rsidR="009307EE" w:rsidRPr="00585DE4" w14:paraId="055B3A25" w14:textId="77777777" w:rsidTr="00A456B1">
        <w:trPr>
          <w:trHeight w:val="737"/>
        </w:trPr>
        <w:tc>
          <w:tcPr>
            <w:tcW w:w="192" w:type="pct"/>
            <w:vMerge w:val="restart"/>
            <w:shd w:val="clear" w:color="auto" w:fill="auto"/>
            <w:noWrap/>
            <w:vAlign w:val="center"/>
            <w:hideMark/>
          </w:tcPr>
          <w:p w14:paraId="64637741"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8</w:t>
            </w:r>
          </w:p>
        </w:tc>
        <w:tc>
          <w:tcPr>
            <w:tcW w:w="2751" w:type="pct"/>
            <w:shd w:val="clear" w:color="auto" w:fill="auto"/>
            <w:vAlign w:val="bottom"/>
            <w:hideMark/>
          </w:tcPr>
          <w:p w14:paraId="56E2E4A9"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Засгийн газрын өрийн нийт хэмжээ, дээд түвшнээр /тэрбум төгрөг/</w:t>
            </w:r>
          </w:p>
        </w:tc>
        <w:tc>
          <w:tcPr>
            <w:tcW w:w="692" w:type="pct"/>
            <w:shd w:val="clear" w:color="auto" w:fill="auto"/>
            <w:noWrap/>
            <w:vAlign w:val="center"/>
            <w:hideMark/>
          </w:tcPr>
          <w:p w14:paraId="596AFE6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 xml:space="preserve"> 52,255.5 </w:t>
            </w:r>
          </w:p>
        </w:tc>
        <w:tc>
          <w:tcPr>
            <w:tcW w:w="692" w:type="pct"/>
            <w:shd w:val="clear" w:color="auto" w:fill="auto"/>
            <w:noWrap/>
            <w:vAlign w:val="center"/>
            <w:hideMark/>
          </w:tcPr>
          <w:p w14:paraId="78ADF16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 xml:space="preserve"> 52,352.9 </w:t>
            </w:r>
          </w:p>
        </w:tc>
        <w:tc>
          <w:tcPr>
            <w:tcW w:w="673" w:type="pct"/>
            <w:shd w:val="clear" w:color="auto" w:fill="auto"/>
            <w:noWrap/>
            <w:vAlign w:val="center"/>
            <w:hideMark/>
          </w:tcPr>
          <w:p w14:paraId="44121923"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 xml:space="preserve"> 52,547.3 </w:t>
            </w:r>
          </w:p>
        </w:tc>
      </w:tr>
      <w:tr w:rsidR="009307EE" w:rsidRPr="00585DE4" w14:paraId="5F21F50F" w14:textId="77777777" w:rsidTr="00A456B1">
        <w:trPr>
          <w:trHeight w:val="368"/>
        </w:trPr>
        <w:tc>
          <w:tcPr>
            <w:tcW w:w="192" w:type="pct"/>
            <w:vMerge/>
            <w:vAlign w:val="center"/>
            <w:hideMark/>
          </w:tcPr>
          <w:p w14:paraId="17D25C89"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7C34A4FE"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0AAAB17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55.0</w:t>
            </w:r>
          </w:p>
        </w:tc>
        <w:tc>
          <w:tcPr>
            <w:tcW w:w="692" w:type="pct"/>
            <w:shd w:val="clear" w:color="auto" w:fill="auto"/>
            <w:noWrap/>
            <w:vAlign w:val="center"/>
            <w:hideMark/>
          </w:tcPr>
          <w:p w14:paraId="5165F79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50.0</w:t>
            </w:r>
          </w:p>
        </w:tc>
        <w:tc>
          <w:tcPr>
            <w:tcW w:w="673" w:type="pct"/>
            <w:shd w:val="clear" w:color="auto" w:fill="auto"/>
            <w:noWrap/>
            <w:vAlign w:val="center"/>
            <w:hideMark/>
          </w:tcPr>
          <w:p w14:paraId="4FD951BF"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45.0</w:t>
            </w:r>
          </w:p>
        </w:tc>
      </w:tr>
      <w:tr w:rsidR="009307EE" w:rsidRPr="00585DE4" w14:paraId="0760427F" w14:textId="77777777" w:rsidTr="00A456B1">
        <w:trPr>
          <w:trHeight w:val="1106"/>
        </w:trPr>
        <w:tc>
          <w:tcPr>
            <w:tcW w:w="192" w:type="pct"/>
            <w:vMerge w:val="restart"/>
            <w:shd w:val="clear" w:color="auto" w:fill="auto"/>
            <w:noWrap/>
            <w:vAlign w:val="center"/>
            <w:hideMark/>
          </w:tcPr>
          <w:p w14:paraId="34C33723" w14:textId="77777777" w:rsidR="009307EE" w:rsidRPr="00724577" w:rsidRDefault="009307EE" w:rsidP="00A456B1">
            <w:pPr>
              <w:spacing w:after="0" w:line="240" w:lineRule="auto"/>
              <w:jc w:val="center"/>
              <w:rPr>
                <w:rFonts w:eastAsia="Times New Roman" w:cs="Arial"/>
                <w:color w:val="000000"/>
                <w:szCs w:val="24"/>
                <w:lang w:val="mn-MN"/>
              </w:rPr>
            </w:pPr>
            <w:r w:rsidRPr="00724577">
              <w:rPr>
                <w:rFonts w:eastAsia="Times New Roman" w:cs="Arial"/>
                <w:color w:val="000000"/>
                <w:szCs w:val="24"/>
                <w:lang w:val="mn-MN"/>
              </w:rPr>
              <w:t>9</w:t>
            </w:r>
          </w:p>
        </w:tc>
        <w:tc>
          <w:tcPr>
            <w:tcW w:w="2751" w:type="pct"/>
            <w:shd w:val="clear" w:color="auto" w:fill="auto"/>
            <w:vAlign w:val="bottom"/>
            <w:hideMark/>
          </w:tcPr>
          <w:p w14:paraId="402708C4"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Нийгмийн халамжийн тухай хуульд заасны дагуу төсвөөс хуваарилах зардлын дээд хэмжээ /тэрбум төгрөг/</w:t>
            </w:r>
          </w:p>
        </w:tc>
        <w:tc>
          <w:tcPr>
            <w:tcW w:w="692" w:type="pct"/>
            <w:shd w:val="clear" w:color="auto" w:fill="auto"/>
            <w:noWrap/>
            <w:vAlign w:val="center"/>
            <w:hideMark/>
          </w:tcPr>
          <w:p w14:paraId="348812E2"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2,572.3</w:t>
            </w:r>
          </w:p>
        </w:tc>
        <w:tc>
          <w:tcPr>
            <w:tcW w:w="692" w:type="pct"/>
            <w:shd w:val="clear" w:color="auto" w:fill="auto"/>
            <w:noWrap/>
            <w:vAlign w:val="center"/>
            <w:hideMark/>
          </w:tcPr>
          <w:p w14:paraId="63492D1C"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2,850.4</w:t>
            </w:r>
          </w:p>
        </w:tc>
        <w:tc>
          <w:tcPr>
            <w:tcW w:w="673" w:type="pct"/>
            <w:shd w:val="clear" w:color="auto" w:fill="auto"/>
            <w:noWrap/>
            <w:vAlign w:val="center"/>
            <w:hideMark/>
          </w:tcPr>
          <w:p w14:paraId="0954702E"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2,931.8</w:t>
            </w:r>
          </w:p>
        </w:tc>
      </w:tr>
      <w:tr w:rsidR="009307EE" w:rsidRPr="00585DE4" w14:paraId="55AAE910" w14:textId="77777777" w:rsidTr="00A456B1">
        <w:trPr>
          <w:trHeight w:val="368"/>
        </w:trPr>
        <w:tc>
          <w:tcPr>
            <w:tcW w:w="192" w:type="pct"/>
            <w:vMerge/>
            <w:vAlign w:val="center"/>
            <w:hideMark/>
          </w:tcPr>
          <w:p w14:paraId="12E3B4F1" w14:textId="77777777" w:rsidR="009307EE" w:rsidRPr="00724577" w:rsidRDefault="009307EE" w:rsidP="00A456B1">
            <w:pPr>
              <w:spacing w:after="0" w:line="240" w:lineRule="auto"/>
              <w:jc w:val="left"/>
              <w:rPr>
                <w:rFonts w:eastAsia="Times New Roman" w:cs="Arial"/>
                <w:color w:val="000000"/>
                <w:szCs w:val="24"/>
                <w:lang w:val="mn-MN"/>
              </w:rPr>
            </w:pPr>
          </w:p>
        </w:tc>
        <w:tc>
          <w:tcPr>
            <w:tcW w:w="2751" w:type="pct"/>
            <w:shd w:val="clear" w:color="auto" w:fill="auto"/>
            <w:vAlign w:val="bottom"/>
            <w:hideMark/>
          </w:tcPr>
          <w:p w14:paraId="44A13ADF" w14:textId="77777777" w:rsidR="009307EE" w:rsidRPr="00724577" w:rsidRDefault="009307EE" w:rsidP="00A456B1">
            <w:pPr>
              <w:spacing w:after="0" w:line="240" w:lineRule="auto"/>
              <w:jc w:val="left"/>
              <w:rPr>
                <w:rFonts w:eastAsia="Times New Roman" w:cs="Arial"/>
                <w:color w:val="000000"/>
                <w:szCs w:val="24"/>
                <w:lang w:val="mn-MN"/>
              </w:rPr>
            </w:pPr>
            <w:r w:rsidRPr="00724577">
              <w:rPr>
                <w:rFonts w:eastAsia="Times New Roman" w:cs="Arial"/>
                <w:color w:val="000000"/>
                <w:szCs w:val="24"/>
                <w:lang w:val="mn-MN"/>
              </w:rPr>
              <w:t>-Дотоодын нийт бүтээгдэхүүнд эзлэх хувь</w:t>
            </w:r>
          </w:p>
        </w:tc>
        <w:tc>
          <w:tcPr>
            <w:tcW w:w="692" w:type="pct"/>
            <w:shd w:val="clear" w:color="auto" w:fill="auto"/>
            <w:noWrap/>
            <w:vAlign w:val="center"/>
            <w:hideMark/>
          </w:tcPr>
          <w:p w14:paraId="785C5520"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2.7</w:t>
            </w:r>
          </w:p>
        </w:tc>
        <w:tc>
          <w:tcPr>
            <w:tcW w:w="692" w:type="pct"/>
            <w:shd w:val="clear" w:color="auto" w:fill="auto"/>
            <w:noWrap/>
            <w:vAlign w:val="center"/>
            <w:hideMark/>
          </w:tcPr>
          <w:p w14:paraId="093A9DD8"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2.7</w:t>
            </w:r>
          </w:p>
        </w:tc>
        <w:tc>
          <w:tcPr>
            <w:tcW w:w="673" w:type="pct"/>
            <w:shd w:val="clear" w:color="auto" w:fill="auto"/>
            <w:noWrap/>
            <w:vAlign w:val="center"/>
            <w:hideMark/>
          </w:tcPr>
          <w:p w14:paraId="28C62CA1" w14:textId="77777777" w:rsidR="009307EE" w:rsidRPr="00724577" w:rsidRDefault="009307EE" w:rsidP="00A456B1">
            <w:pPr>
              <w:spacing w:after="0" w:line="240" w:lineRule="auto"/>
              <w:jc w:val="right"/>
              <w:rPr>
                <w:rFonts w:eastAsia="Times New Roman" w:cs="Arial"/>
                <w:color w:val="000000"/>
                <w:szCs w:val="24"/>
                <w:lang w:val="mn-MN"/>
              </w:rPr>
            </w:pPr>
            <w:r w:rsidRPr="00724577">
              <w:rPr>
                <w:rFonts w:eastAsia="Times New Roman" w:cs="Arial"/>
                <w:color w:val="000000"/>
                <w:szCs w:val="24"/>
                <w:lang w:val="mn-MN"/>
              </w:rPr>
              <w:t>2.5</w:t>
            </w:r>
          </w:p>
        </w:tc>
      </w:tr>
    </w:tbl>
    <w:p w14:paraId="18BBFD15" w14:textId="77777777" w:rsidR="009307EE" w:rsidRPr="00585DE4" w:rsidRDefault="009307EE" w:rsidP="009307EE">
      <w:pPr>
        <w:tabs>
          <w:tab w:val="right" w:leader="dot" w:pos="9354"/>
        </w:tabs>
        <w:spacing w:before="120"/>
        <w:rPr>
          <w:rFonts w:cs="Arial"/>
          <w:lang w:val="mn-MN"/>
        </w:rPr>
      </w:pPr>
    </w:p>
    <w:p w14:paraId="7EE8C22D" w14:textId="77777777" w:rsidR="009307EE" w:rsidRPr="00585DE4" w:rsidRDefault="009307EE" w:rsidP="009307EE">
      <w:pPr>
        <w:tabs>
          <w:tab w:val="right" w:leader="dot" w:pos="9354"/>
        </w:tabs>
        <w:spacing w:before="120"/>
        <w:rPr>
          <w:rFonts w:cs="Arial"/>
          <w:lang w:val="mn-MN"/>
        </w:rPr>
      </w:pPr>
    </w:p>
    <w:p w14:paraId="426E375A" w14:textId="77777777" w:rsidR="009307EE" w:rsidRPr="00585DE4" w:rsidRDefault="009307EE" w:rsidP="009307EE">
      <w:pPr>
        <w:tabs>
          <w:tab w:val="right" w:leader="dot" w:pos="9354"/>
        </w:tabs>
        <w:spacing w:before="120"/>
        <w:rPr>
          <w:rFonts w:cs="Arial"/>
          <w:lang w:val="mn-MN"/>
        </w:rPr>
      </w:pPr>
      <w:r w:rsidRPr="00585DE4">
        <w:rPr>
          <w:rFonts w:cs="Arial"/>
          <w:lang w:val="mn-MN"/>
        </w:rPr>
        <w:br w:type="page"/>
      </w:r>
    </w:p>
    <w:p w14:paraId="194E4D0B" w14:textId="389C2A66" w:rsidR="009307EE" w:rsidRPr="00585DE4" w:rsidRDefault="00585DE4" w:rsidP="00585DE4">
      <w:pPr>
        <w:tabs>
          <w:tab w:val="right" w:leader="dot" w:pos="9354"/>
        </w:tabs>
        <w:spacing w:before="120" w:line="259" w:lineRule="auto"/>
        <w:ind w:left="142"/>
        <w:outlineLvl w:val="0"/>
        <w:rPr>
          <w:rFonts w:eastAsia="Times New Roman" w:cstheme="majorBidi"/>
          <w:b/>
          <w:color w:val="055957"/>
          <w:sz w:val="32"/>
          <w:szCs w:val="32"/>
          <w:lang w:val="mn-MN"/>
        </w:rPr>
      </w:pPr>
      <w:bookmarkStart w:id="110" w:name="_Toc163484919"/>
      <w:bookmarkStart w:id="111" w:name="_Toc163736653"/>
      <w:bookmarkStart w:id="112" w:name="_Toc163811086"/>
      <w:bookmarkStart w:id="113" w:name="_Toc165299383"/>
      <w:r w:rsidRPr="00585DE4">
        <w:rPr>
          <w:rFonts w:eastAsia="Times New Roman" w:cstheme="majorBidi"/>
          <w:b/>
          <w:color w:val="055957"/>
          <w:sz w:val="32"/>
          <w:szCs w:val="32"/>
          <w:lang w:val="mn-MN"/>
        </w:rPr>
        <w:lastRenderedPageBreak/>
        <w:t>З</w:t>
      </w:r>
      <w:r w:rsidR="000B20C4">
        <w:rPr>
          <w:rFonts w:eastAsia="Times New Roman" w:cstheme="majorBidi"/>
          <w:b/>
          <w:color w:val="055957"/>
          <w:sz w:val="32"/>
          <w:szCs w:val="32"/>
          <w:lang w:val="mn-MN"/>
        </w:rPr>
        <w:t>ургаа</w:t>
      </w:r>
      <w:r w:rsidRPr="00585DE4">
        <w:rPr>
          <w:rFonts w:eastAsia="Times New Roman" w:cstheme="majorBidi"/>
          <w:b/>
          <w:color w:val="055957"/>
          <w:sz w:val="32"/>
          <w:szCs w:val="32"/>
          <w:lang w:val="mn-MN"/>
        </w:rPr>
        <w:t xml:space="preserve">. </w:t>
      </w:r>
      <w:r w:rsidR="009307EE" w:rsidRPr="00585DE4">
        <w:rPr>
          <w:rFonts w:eastAsia="Times New Roman" w:cstheme="majorBidi"/>
          <w:b/>
          <w:color w:val="055957"/>
          <w:sz w:val="32"/>
          <w:szCs w:val="32"/>
          <w:lang w:val="mn-MN"/>
        </w:rPr>
        <w:t>ТӨСВИЙН ТУСГАЙ ШААРДЛАГЫГ ХАНГАСАН БАЙДАЛ</w:t>
      </w:r>
      <w:bookmarkEnd w:id="110"/>
      <w:bookmarkEnd w:id="111"/>
      <w:bookmarkEnd w:id="112"/>
      <w:bookmarkEnd w:id="113"/>
      <w:r w:rsidR="009307EE" w:rsidRPr="00585DE4">
        <w:rPr>
          <w:rFonts w:eastAsia="Times New Roman" w:cstheme="majorBidi"/>
          <w:b/>
          <w:color w:val="055957"/>
          <w:sz w:val="32"/>
          <w:szCs w:val="32"/>
          <w:lang w:val="mn-MN"/>
        </w:rPr>
        <w:t xml:space="preserve"> </w:t>
      </w:r>
    </w:p>
    <w:p w14:paraId="6BEE4E33" w14:textId="77777777" w:rsidR="009307EE" w:rsidRPr="00585DE4" w:rsidRDefault="009307EE" w:rsidP="009307EE">
      <w:pPr>
        <w:tabs>
          <w:tab w:val="right" w:leader="dot" w:pos="9354"/>
        </w:tabs>
        <w:spacing w:before="120"/>
        <w:rPr>
          <w:rFonts w:cs="Arial"/>
          <w:lang w:val="mn-MN"/>
        </w:rPr>
      </w:pPr>
      <w:r w:rsidRPr="00585DE4">
        <w:rPr>
          <w:rFonts w:cs="Arial"/>
          <w:lang w:val="mn-MN"/>
        </w:rPr>
        <w:t xml:space="preserve">          Төсвийн тогтвортой байдлын тухай хуульд оруулсан өөрчлөлтөөр төсвийн зарим тусгай шаардлагуудад өөрчилсөнтэй холбоотойгоор Монгол Улсын нэгдсэн төсвийн 2025 оны төсвийн хүрээний мэдэгдэл, 2026-2027 оны төсвийн төсөөллийн тухай хуулийг дээрх хуулийн өөрчлөлт, төсвийн тусгай шаардлагуудад нийцүүлэн боловсрууллаа. </w:t>
      </w:r>
    </w:p>
    <w:p w14:paraId="303AE500" w14:textId="77777777" w:rsidR="009307EE" w:rsidRPr="00585DE4" w:rsidRDefault="009307EE" w:rsidP="009307EE">
      <w:pPr>
        <w:tabs>
          <w:tab w:val="right" w:leader="dot" w:pos="9270"/>
        </w:tabs>
        <w:spacing w:before="120"/>
        <w:rPr>
          <w:rFonts w:cs="Arial"/>
          <w:i/>
          <w:lang w:val="mn-MN"/>
        </w:rPr>
      </w:pPr>
      <w:r w:rsidRPr="00585DE4">
        <w:rPr>
          <w:rFonts w:cs="Arial"/>
          <w:b/>
          <w:i/>
          <w:color w:val="11A795"/>
          <w:lang w:val="mn-MN"/>
        </w:rPr>
        <w:tab/>
        <w:t xml:space="preserve">         Нэгдсэн төсвийн орлогыг тэнцвэржүүлсэн журмаар тооцдог байх</w:t>
      </w:r>
      <w:r w:rsidRPr="00585DE4">
        <w:rPr>
          <w:rFonts w:cs="Arial"/>
          <w:i/>
          <w:color w:val="11A795"/>
          <w:lang w:val="mn-MN"/>
        </w:rPr>
        <w:t>.</w:t>
      </w:r>
      <w:r w:rsidRPr="00585DE4">
        <w:rPr>
          <w:rFonts w:cs="Arial"/>
          <w:i/>
          <w:lang w:val="mn-MN"/>
        </w:rPr>
        <w:t xml:space="preserve"> </w:t>
      </w:r>
      <w:r w:rsidRPr="00585DE4">
        <w:rPr>
          <w:rFonts w:cs="Arial"/>
          <w:lang w:val="mn-MN"/>
        </w:rPr>
        <w:t xml:space="preserve">Дунд хугацааны төсвийн хүрээний мэдэгдэлд тусгасан гол нэр төрлийн эрдэс баялгийн тэнцвэржүүлсэн үнийг олон улсын нэр хүнд бүхий санхүүгийн мэдээллийн байгууллагуудаас гаргасан үнийн төсөөлөлд үндэслэхээс гадна макро эдийн засгийн үндсэн үзүүлэлтүүдтэй уялдуулан төсвийн тэнцвэржүүлсэн орлогыг тооцлоо. </w:t>
      </w:r>
      <w:r w:rsidRPr="00585DE4">
        <w:rPr>
          <w:rFonts w:cs="Arial"/>
          <w:lang w:val="mn-MN" w:eastAsia="ja-JP"/>
        </w:rPr>
        <w:t>Төсвийн тогтвортой байдлын тухай хуулийн 11 дүгээр зүйлийн 11.1.3.а-д заасан шаардлагын дагуу зэс, нүүрсний үнийг тэнцвэржүүлсэн журмаар тооцсон бөгөөд 2025 онд зэсийн тэнцвэржүүлсэн үнэ тонн тутамд 7,491.7 ам.доллар, нүүрсний тэнцвэржүүлсэн үнэ тонн тутамд 129 ам.доллар байна.</w:t>
      </w:r>
    </w:p>
    <w:p w14:paraId="5E700F2F" w14:textId="77777777" w:rsidR="009307EE" w:rsidRPr="00585DE4" w:rsidRDefault="009307EE" w:rsidP="009307EE">
      <w:pPr>
        <w:tabs>
          <w:tab w:val="right" w:leader="dot" w:pos="9354"/>
        </w:tabs>
        <w:spacing w:before="120"/>
        <w:ind w:firstLine="540"/>
        <w:rPr>
          <w:rFonts w:cs="Arial"/>
          <w:b/>
          <w:i/>
          <w:lang w:val="mn-MN"/>
        </w:rPr>
      </w:pPr>
      <w:r w:rsidRPr="00585DE4">
        <w:rPr>
          <w:rFonts w:cs="Arial"/>
          <w:b/>
          <w:i/>
          <w:color w:val="11A795"/>
          <w:lang w:val="mn-MN"/>
        </w:rPr>
        <w:t>Нэгдсэн төсвийн суурь тэнцэл.</w:t>
      </w:r>
      <w:r w:rsidRPr="00585DE4">
        <w:rPr>
          <w:rFonts w:cs="Arial"/>
          <w:b/>
          <w:i/>
          <w:lang w:val="mn-MN"/>
        </w:rPr>
        <w:t xml:space="preserve"> </w:t>
      </w:r>
      <w:r w:rsidRPr="00585DE4">
        <w:rPr>
          <w:rFonts w:cs="Arial"/>
          <w:lang w:val="mn-MN"/>
        </w:rPr>
        <w:t>Төсвийн тогтвортой байдлын тухай хуулийн 6 дугаар зүйлийн 6.1.2 дэх хэсэгт нэгдсэн төсвийн суурь тэнцэл нь тухай жилийн дотоодын нийт бүтээгдэхүүний 2 хувь буюу түүнээс дээш хувийн ашигтай байх гэж заасан. Нэгдсэн төсвийн суурь тэнцэл нь дотоодын нийт бүтээгдэхүүний 2025 онд 2.0 хувь, 2026 онд 2.0 хувь, 2027 онд 2.0 хувьтай тус тус тэнцэж байгаа нь хуулийн шаардлагыг хангаж байна.</w:t>
      </w:r>
    </w:p>
    <w:p w14:paraId="0C036448" w14:textId="77777777" w:rsidR="009307EE" w:rsidRPr="00585DE4" w:rsidRDefault="009307EE" w:rsidP="009307EE">
      <w:pPr>
        <w:pStyle w:val="Caption"/>
        <w:keepNext/>
        <w:rPr>
          <w:rFonts w:cs="Arial"/>
          <w:lang w:val="mn-MN"/>
        </w:rPr>
      </w:pPr>
      <w:r w:rsidRPr="00585DE4">
        <w:rPr>
          <w:rFonts w:cs="Arial"/>
          <w:lang w:val="mn-MN"/>
        </w:rPr>
        <w:t>Хүснэгт 3.1. Нэгдсэн төсвийн суурь  тэнцлийн төсөөлөл (ДНБ-д эзлэх хувь)</w:t>
      </w:r>
    </w:p>
    <w:tbl>
      <w:tblPr>
        <w:tblStyle w:val="TableGrid1"/>
        <w:tblpPr w:leftFromText="180" w:rightFromText="180" w:vertAnchor="text" w:horzAnchor="margin" w:tblpX="108" w:tblpY="76"/>
        <w:tblW w:w="925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391"/>
        <w:gridCol w:w="1691"/>
        <w:gridCol w:w="2326"/>
        <w:gridCol w:w="1851"/>
      </w:tblGrid>
      <w:tr w:rsidR="009307EE" w:rsidRPr="00585DE4" w14:paraId="228903DB" w14:textId="77777777" w:rsidTr="00A456B1">
        <w:trPr>
          <w:trHeight w:val="287"/>
        </w:trPr>
        <w:tc>
          <w:tcPr>
            <w:tcW w:w="0" w:type="auto"/>
            <w:shd w:val="clear" w:color="auto" w:fill="11A795"/>
          </w:tcPr>
          <w:p w14:paraId="792AC856" w14:textId="77777777" w:rsidR="009307EE" w:rsidRPr="00585DE4" w:rsidRDefault="009307EE" w:rsidP="00A456B1">
            <w:pPr>
              <w:tabs>
                <w:tab w:val="left" w:pos="426"/>
              </w:tabs>
              <w:spacing w:before="120"/>
              <w:ind w:right="-90" w:firstLine="567"/>
              <w:jc w:val="left"/>
              <w:rPr>
                <w:rFonts w:cs="Arial"/>
                <w:color w:val="FFFFFF" w:themeColor="background1"/>
                <w:lang w:val="mn-MN"/>
              </w:rPr>
            </w:pPr>
          </w:p>
        </w:tc>
        <w:tc>
          <w:tcPr>
            <w:tcW w:w="0" w:type="auto"/>
            <w:shd w:val="clear" w:color="auto" w:fill="11A795"/>
            <w:vAlign w:val="center"/>
          </w:tcPr>
          <w:p w14:paraId="7954958F" w14:textId="77777777" w:rsidR="009307EE" w:rsidRPr="00585DE4" w:rsidRDefault="009307EE" w:rsidP="00A456B1">
            <w:pPr>
              <w:tabs>
                <w:tab w:val="left" w:pos="426"/>
              </w:tabs>
              <w:spacing w:before="120"/>
              <w:ind w:right="-90"/>
              <w:jc w:val="center"/>
              <w:rPr>
                <w:rFonts w:cs="Arial"/>
                <w:b/>
                <w:color w:val="FFFFFF" w:themeColor="background1"/>
                <w:lang w:val="mn-MN"/>
              </w:rPr>
            </w:pPr>
            <w:r w:rsidRPr="00585DE4">
              <w:rPr>
                <w:rFonts w:cs="Arial"/>
                <w:b/>
                <w:color w:val="FFFFFF" w:themeColor="background1"/>
                <w:lang w:val="mn-MN"/>
              </w:rPr>
              <w:t>2025</w:t>
            </w:r>
          </w:p>
        </w:tc>
        <w:tc>
          <w:tcPr>
            <w:tcW w:w="0" w:type="auto"/>
            <w:shd w:val="clear" w:color="auto" w:fill="11A795"/>
            <w:vAlign w:val="center"/>
          </w:tcPr>
          <w:p w14:paraId="3CFA74C7" w14:textId="77777777" w:rsidR="009307EE" w:rsidRPr="00585DE4" w:rsidRDefault="009307EE" w:rsidP="00A456B1">
            <w:pPr>
              <w:tabs>
                <w:tab w:val="left" w:pos="426"/>
              </w:tabs>
              <w:spacing w:before="120"/>
              <w:ind w:right="-90"/>
              <w:jc w:val="center"/>
              <w:rPr>
                <w:rFonts w:cs="Arial"/>
                <w:b/>
                <w:color w:val="FFFFFF" w:themeColor="background1"/>
                <w:lang w:val="mn-MN"/>
              </w:rPr>
            </w:pPr>
            <w:r w:rsidRPr="00585DE4">
              <w:rPr>
                <w:rFonts w:cs="Arial"/>
                <w:b/>
                <w:color w:val="FFFFFF" w:themeColor="background1"/>
                <w:lang w:val="mn-MN"/>
              </w:rPr>
              <w:t>2026</w:t>
            </w:r>
          </w:p>
        </w:tc>
        <w:tc>
          <w:tcPr>
            <w:tcW w:w="0" w:type="auto"/>
            <w:shd w:val="clear" w:color="auto" w:fill="11A795"/>
            <w:vAlign w:val="center"/>
          </w:tcPr>
          <w:p w14:paraId="6F5ECA6F" w14:textId="77777777" w:rsidR="009307EE" w:rsidRPr="00585DE4" w:rsidRDefault="009307EE" w:rsidP="00A456B1">
            <w:pPr>
              <w:tabs>
                <w:tab w:val="left" w:pos="426"/>
              </w:tabs>
              <w:spacing w:before="120"/>
              <w:ind w:right="-90"/>
              <w:jc w:val="center"/>
              <w:rPr>
                <w:rFonts w:cs="Arial"/>
                <w:b/>
                <w:color w:val="FFFFFF" w:themeColor="background1"/>
                <w:lang w:val="mn-MN"/>
              </w:rPr>
            </w:pPr>
            <w:r w:rsidRPr="00585DE4">
              <w:rPr>
                <w:rFonts w:cs="Arial"/>
                <w:b/>
                <w:color w:val="FFFFFF" w:themeColor="background1"/>
                <w:lang w:val="mn-MN"/>
              </w:rPr>
              <w:t>2027</w:t>
            </w:r>
          </w:p>
        </w:tc>
      </w:tr>
      <w:tr w:rsidR="009307EE" w:rsidRPr="00585DE4" w14:paraId="2E807259" w14:textId="77777777" w:rsidTr="00A456B1">
        <w:trPr>
          <w:trHeight w:val="316"/>
        </w:trPr>
        <w:tc>
          <w:tcPr>
            <w:tcW w:w="0" w:type="auto"/>
          </w:tcPr>
          <w:p w14:paraId="7D65A206" w14:textId="77777777" w:rsidR="009307EE" w:rsidRPr="00585DE4" w:rsidRDefault="009307EE" w:rsidP="00A456B1">
            <w:pPr>
              <w:tabs>
                <w:tab w:val="left" w:pos="426"/>
              </w:tabs>
              <w:spacing w:before="120"/>
              <w:ind w:right="-90" w:firstLine="567"/>
              <w:rPr>
                <w:rFonts w:cs="Arial"/>
                <w:lang w:val="mn-MN"/>
              </w:rPr>
            </w:pPr>
            <w:r w:rsidRPr="00585DE4">
              <w:rPr>
                <w:rFonts w:cs="Arial"/>
                <w:lang w:val="mn-MN"/>
              </w:rPr>
              <w:t>Хуулийн хязгаар</w:t>
            </w:r>
          </w:p>
        </w:tc>
        <w:tc>
          <w:tcPr>
            <w:tcW w:w="0" w:type="auto"/>
            <w:vAlign w:val="center"/>
          </w:tcPr>
          <w:p w14:paraId="3F05CC98" w14:textId="77777777" w:rsidR="009307EE" w:rsidRPr="00585DE4" w:rsidRDefault="009307EE" w:rsidP="00A456B1">
            <w:pPr>
              <w:spacing w:before="120"/>
              <w:ind w:right="350"/>
              <w:jc w:val="center"/>
              <w:rPr>
                <w:rFonts w:cs="Arial"/>
                <w:lang w:val="mn-MN"/>
              </w:rPr>
            </w:pPr>
            <w:r w:rsidRPr="00585DE4">
              <w:rPr>
                <w:rFonts w:cs="Arial"/>
                <w:lang w:val="mn-MN"/>
              </w:rPr>
              <w:t xml:space="preserve">      2.0</w:t>
            </w:r>
          </w:p>
        </w:tc>
        <w:tc>
          <w:tcPr>
            <w:tcW w:w="0" w:type="auto"/>
            <w:vAlign w:val="center"/>
          </w:tcPr>
          <w:p w14:paraId="5C86CC57" w14:textId="77777777" w:rsidR="009307EE" w:rsidRPr="00585DE4" w:rsidRDefault="009307EE" w:rsidP="00A456B1">
            <w:pPr>
              <w:spacing w:before="120"/>
              <w:ind w:right="570"/>
              <w:jc w:val="center"/>
              <w:rPr>
                <w:rFonts w:cs="Arial"/>
                <w:lang w:val="mn-MN"/>
              </w:rPr>
            </w:pPr>
            <w:r w:rsidRPr="00585DE4">
              <w:rPr>
                <w:rFonts w:cs="Arial"/>
                <w:lang w:val="mn-MN"/>
              </w:rPr>
              <w:t xml:space="preserve">          2.0</w:t>
            </w:r>
          </w:p>
        </w:tc>
        <w:tc>
          <w:tcPr>
            <w:tcW w:w="0" w:type="auto"/>
            <w:vAlign w:val="center"/>
          </w:tcPr>
          <w:p w14:paraId="3A5A1FBD" w14:textId="77777777" w:rsidR="009307EE" w:rsidRPr="00585DE4" w:rsidRDefault="009307EE" w:rsidP="00A456B1">
            <w:pPr>
              <w:spacing w:before="120"/>
              <w:ind w:right="406"/>
              <w:jc w:val="center"/>
              <w:rPr>
                <w:rFonts w:cs="Arial"/>
                <w:lang w:val="mn-MN"/>
              </w:rPr>
            </w:pPr>
            <w:r w:rsidRPr="00585DE4">
              <w:rPr>
                <w:rFonts w:cs="Arial"/>
                <w:lang w:val="mn-MN"/>
              </w:rPr>
              <w:t xml:space="preserve">       2.0</w:t>
            </w:r>
          </w:p>
        </w:tc>
      </w:tr>
      <w:tr w:rsidR="009307EE" w:rsidRPr="00585DE4" w14:paraId="44531D06" w14:textId="77777777" w:rsidTr="00A456B1">
        <w:trPr>
          <w:trHeight w:val="296"/>
        </w:trPr>
        <w:tc>
          <w:tcPr>
            <w:tcW w:w="0" w:type="auto"/>
            <w:vAlign w:val="center"/>
          </w:tcPr>
          <w:p w14:paraId="10AF8E43" w14:textId="77777777" w:rsidR="009307EE" w:rsidRPr="00585DE4" w:rsidRDefault="009307EE" w:rsidP="00A456B1">
            <w:pPr>
              <w:tabs>
                <w:tab w:val="left" w:pos="426"/>
              </w:tabs>
              <w:spacing w:before="120"/>
              <w:ind w:right="-90" w:firstLine="567"/>
              <w:jc w:val="left"/>
              <w:rPr>
                <w:rFonts w:cs="Arial"/>
                <w:lang w:val="mn-MN"/>
              </w:rPr>
            </w:pPr>
            <w:r w:rsidRPr="00585DE4">
              <w:rPr>
                <w:rFonts w:cs="Arial"/>
                <w:lang w:val="mn-MN"/>
              </w:rPr>
              <w:t>Төсөөлөл</w:t>
            </w:r>
          </w:p>
        </w:tc>
        <w:tc>
          <w:tcPr>
            <w:tcW w:w="0" w:type="auto"/>
            <w:vAlign w:val="center"/>
          </w:tcPr>
          <w:p w14:paraId="39F15038" w14:textId="77777777" w:rsidR="009307EE" w:rsidRPr="00585DE4" w:rsidRDefault="009307EE" w:rsidP="00A456B1">
            <w:pPr>
              <w:tabs>
                <w:tab w:val="left" w:pos="426"/>
              </w:tabs>
              <w:spacing w:before="120"/>
              <w:ind w:right="350"/>
              <w:jc w:val="center"/>
              <w:rPr>
                <w:rFonts w:cs="Arial"/>
                <w:lang w:val="mn-MN"/>
              </w:rPr>
            </w:pPr>
            <w:r w:rsidRPr="00585DE4">
              <w:rPr>
                <w:rFonts w:cs="Arial"/>
                <w:lang w:val="mn-MN"/>
              </w:rPr>
              <w:t xml:space="preserve">      2.0</w:t>
            </w:r>
          </w:p>
        </w:tc>
        <w:tc>
          <w:tcPr>
            <w:tcW w:w="0" w:type="auto"/>
            <w:vAlign w:val="center"/>
          </w:tcPr>
          <w:p w14:paraId="799F50CD" w14:textId="77777777" w:rsidR="009307EE" w:rsidRPr="00585DE4" w:rsidRDefault="009307EE" w:rsidP="00A456B1">
            <w:pPr>
              <w:spacing w:before="120"/>
              <w:ind w:right="570"/>
              <w:jc w:val="center"/>
              <w:rPr>
                <w:rFonts w:cs="Arial"/>
                <w:lang w:val="mn-MN"/>
              </w:rPr>
            </w:pPr>
            <w:r w:rsidRPr="00585DE4">
              <w:rPr>
                <w:rFonts w:cs="Arial"/>
                <w:lang w:val="mn-MN"/>
              </w:rPr>
              <w:t xml:space="preserve">          2.0</w:t>
            </w:r>
          </w:p>
        </w:tc>
        <w:tc>
          <w:tcPr>
            <w:tcW w:w="0" w:type="auto"/>
            <w:vAlign w:val="center"/>
          </w:tcPr>
          <w:p w14:paraId="6FEBCE38" w14:textId="77777777" w:rsidR="009307EE" w:rsidRPr="00585DE4" w:rsidRDefault="009307EE" w:rsidP="00A456B1">
            <w:pPr>
              <w:tabs>
                <w:tab w:val="left" w:pos="426"/>
              </w:tabs>
              <w:spacing w:before="120"/>
              <w:ind w:right="350"/>
              <w:jc w:val="center"/>
              <w:rPr>
                <w:rFonts w:cs="Arial"/>
                <w:lang w:val="mn-MN"/>
              </w:rPr>
            </w:pPr>
            <w:r w:rsidRPr="00585DE4">
              <w:rPr>
                <w:rFonts w:cs="Arial"/>
                <w:lang w:val="mn-MN"/>
              </w:rPr>
              <w:t xml:space="preserve">       2.0</w:t>
            </w:r>
          </w:p>
        </w:tc>
      </w:tr>
    </w:tbl>
    <w:p w14:paraId="438D5190" w14:textId="77777777" w:rsidR="009307EE" w:rsidRPr="00585DE4" w:rsidRDefault="009307EE" w:rsidP="009307EE">
      <w:pPr>
        <w:tabs>
          <w:tab w:val="right" w:leader="dot" w:pos="9354"/>
        </w:tabs>
        <w:spacing w:before="120"/>
        <w:ind w:firstLine="540"/>
        <w:rPr>
          <w:rFonts w:cs="Arial"/>
          <w:b/>
          <w:i/>
          <w:lang w:val="mn-MN"/>
        </w:rPr>
      </w:pPr>
      <w:r w:rsidRPr="00585DE4">
        <w:rPr>
          <w:rFonts w:cs="Arial"/>
          <w:b/>
          <w:i/>
          <w:color w:val="11A795"/>
          <w:lang w:val="mn-MN"/>
        </w:rPr>
        <w:t>Засгийн газрын өрийн нэрлэсэн дүнгээр илэрхийлэгдсэн үлдэгдэл.</w:t>
      </w:r>
      <w:r w:rsidRPr="00585DE4">
        <w:rPr>
          <w:rFonts w:cs="Arial"/>
          <w:b/>
          <w:i/>
          <w:lang w:val="mn-MN"/>
        </w:rPr>
        <w:t xml:space="preserve"> </w:t>
      </w:r>
      <w:r w:rsidRPr="00585DE4">
        <w:rPr>
          <w:rFonts w:cs="Arial"/>
          <w:szCs w:val="24"/>
          <w:lang w:val="mn-MN" w:eastAsia="ja-JP"/>
        </w:rPr>
        <w:t>Төсвийн тогтвортой байдлын тухай хуулийн 6.1.4-т заасан Засгийн газрын өрийн нэрлэсэн дүнгээр илэрхийлсэн үлдэгдлийн дотоодын нийт бүтээгдэхүүнд эзлэх хувь хэмжээг 2025 оны төсвийн жилээс эхлэн 60 хувиас хэтрүүлэхгүй байна” гэж заасан. Засгийн газрын өрийн нэрлэсэн дүнгээр илэрхийлсэн үлдэгдэл 2025-аас 2027 онд хуульд заасан хязгаарт байхаар байна.</w:t>
      </w:r>
    </w:p>
    <w:p w14:paraId="1F7EC7BF" w14:textId="77777777" w:rsidR="009307EE" w:rsidRPr="00585DE4" w:rsidRDefault="009307EE" w:rsidP="009307EE">
      <w:pPr>
        <w:pStyle w:val="Caption"/>
        <w:keepNext/>
        <w:rPr>
          <w:rFonts w:cs="Arial"/>
          <w:lang w:val="mn-MN"/>
        </w:rPr>
      </w:pPr>
      <w:r w:rsidRPr="00585DE4">
        <w:rPr>
          <w:rFonts w:cs="Arial"/>
          <w:lang w:val="mn-MN"/>
        </w:rPr>
        <w:t>Хүснэгт 3.3. Засгийн газрын өрийн төсөөлөл, нэрлэсэн дүнгээр  (ДНБ-д эзлэх хувь)</w:t>
      </w:r>
    </w:p>
    <w:tbl>
      <w:tblPr>
        <w:tblStyle w:val="TableGrid2"/>
        <w:tblW w:w="944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929"/>
        <w:gridCol w:w="1883"/>
        <w:gridCol w:w="1883"/>
        <w:gridCol w:w="1749"/>
      </w:tblGrid>
      <w:tr w:rsidR="009307EE" w:rsidRPr="00585DE4" w14:paraId="4ACCAB36" w14:textId="77777777" w:rsidTr="00A456B1">
        <w:trPr>
          <w:trHeight w:val="28"/>
        </w:trPr>
        <w:tc>
          <w:tcPr>
            <w:tcW w:w="3929" w:type="dxa"/>
            <w:shd w:val="clear" w:color="auto" w:fill="11A795"/>
            <w:vAlign w:val="center"/>
          </w:tcPr>
          <w:p w14:paraId="5DC1BA55" w14:textId="77777777" w:rsidR="009307EE" w:rsidRPr="00585DE4" w:rsidRDefault="009307EE" w:rsidP="00A456B1">
            <w:pPr>
              <w:tabs>
                <w:tab w:val="left" w:pos="426"/>
                <w:tab w:val="right" w:leader="dot" w:pos="9354"/>
              </w:tabs>
              <w:spacing w:before="120"/>
              <w:ind w:right="-90" w:firstLine="567"/>
              <w:jc w:val="center"/>
              <w:rPr>
                <w:rFonts w:cs="Arial"/>
                <w:b/>
                <w:color w:val="FFFFFF" w:themeColor="background1"/>
                <w:lang w:val="mn-MN"/>
              </w:rPr>
            </w:pPr>
          </w:p>
        </w:tc>
        <w:tc>
          <w:tcPr>
            <w:tcW w:w="1883" w:type="dxa"/>
            <w:shd w:val="clear" w:color="auto" w:fill="11A795"/>
            <w:vAlign w:val="center"/>
          </w:tcPr>
          <w:p w14:paraId="6C1647D0" w14:textId="77777777" w:rsidR="009307EE" w:rsidRPr="00585DE4" w:rsidRDefault="009307EE" w:rsidP="00A456B1">
            <w:pPr>
              <w:tabs>
                <w:tab w:val="left" w:pos="426"/>
                <w:tab w:val="right" w:leader="dot" w:pos="9354"/>
              </w:tabs>
              <w:spacing w:before="120"/>
              <w:ind w:right="-90"/>
              <w:jc w:val="center"/>
              <w:rPr>
                <w:rFonts w:cs="Arial"/>
                <w:b/>
                <w:color w:val="FFFFFF" w:themeColor="background1"/>
                <w:lang w:val="mn-MN"/>
              </w:rPr>
            </w:pPr>
            <w:r w:rsidRPr="00585DE4">
              <w:rPr>
                <w:rFonts w:cs="Arial"/>
                <w:b/>
                <w:color w:val="FFFFFF" w:themeColor="background1"/>
                <w:lang w:val="mn-MN"/>
              </w:rPr>
              <w:t>2025</w:t>
            </w:r>
          </w:p>
        </w:tc>
        <w:tc>
          <w:tcPr>
            <w:tcW w:w="1883" w:type="dxa"/>
            <w:shd w:val="clear" w:color="auto" w:fill="11A795"/>
            <w:vAlign w:val="center"/>
          </w:tcPr>
          <w:p w14:paraId="2DCDD6D9" w14:textId="77777777" w:rsidR="009307EE" w:rsidRPr="00585DE4" w:rsidRDefault="009307EE" w:rsidP="00A456B1">
            <w:pPr>
              <w:tabs>
                <w:tab w:val="left" w:pos="426"/>
                <w:tab w:val="right" w:leader="dot" w:pos="9354"/>
              </w:tabs>
              <w:spacing w:before="120"/>
              <w:ind w:right="-90"/>
              <w:jc w:val="center"/>
              <w:rPr>
                <w:rFonts w:cs="Arial"/>
                <w:b/>
                <w:color w:val="FFFFFF" w:themeColor="background1"/>
                <w:lang w:val="mn-MN"/>
              </w:rPr>
            </w:pPr>
            <w:r w:rsidRPr="00585DE4">
              <w:rPr>
                <w:rFonts w:cs="Arial"/>
                <w:b/>
                <w:color w:val="FFFFFF" w:themeColor="background1"/>
                <w:lang w:val="mn-MN"/>
              </w:rPr>
              <w:t>2026</w:t>
            </w:r>
          </w:p>
        </w:tc>
        <w:tc>
          <w:tcPr>
            <w:tcW w:w="1749" w:type="dxa"/>
            <w:shd w:val="clear" w:color="auto" w:fill="11A795"/>
            <w:vAlign w:val="center"/>
          </w:tcPr>
          <w:p w14:paraId="4CB8060B" w14:textId="77777777" w:rsidR="009307EE" w:rsidRPr="00585DE4" w:rsidRDefault="009307EE" w:rsidP="00A456B1">
            <w:pPr>
              <w:tabs>
                <w:tab w:val="left" w:pos="426"/>
                <w:tab w:val="right" w:leader="dot" w:pos="9354"/>
              </w:tabs>
              <w:spacing w:before="120"/>
              <w:ind w:right="-90"/>
              <w:jc w:val="center"/>
              <w:rPr>
                <w:rFonts w:cs="Arial"/>
                <w:b/>
                <w:color w:val="FFFFFF" w:themeColor="background1"/>
                <w:lang w:val="mn-MN"/>
              </w:rPr>
            </w:pPr>
            <w:r w:rsidRPr="00585DE4">
              <w:rPr>
                <w:rFonts w:cs="Arial"/>
                <w:b/>
                <w:color w:val="FFFFFF" w:themeColor="background1"/>
                <w:lang w:val="mn-MN"/>
              </w:rPr>
              <w:t>2027</w:t>
            </w:r>
          </w:p>
        </w:tc>
      </w:tr>
      <w:tr w:rsidR="009307EE" w:rsidRPr="00585DE4" w14:paraId="03FDC645" w14:textId="77777777" w:rsidTr="00A456B1">
        <w:trPr>
          <w:trHeight w:val="28"/>
        </w:trPr>
        <w:tc>
          <w:tcPr>
            <w:tcW w:w="3929" w:type="dxa"/>
            <w:vAlign w:val="center"/>
          </w:tcPr>
          <w:p w14:paraId="28D120F1" w14:textId="77777777" w:rsidR="009307EE" w:rsidRPr="00585DE4" w:rsidRDefault="009307EE" w:rsidP="00A456B1">
            <w:pPr>
              <w:tabs>
                <w:tab w:val="left" w:pos="426"/>
                <w:tab w:val="right" w:leader="dot" w:pos="9354"/>
              </w:tabs>
              <w:spacing w:before="120"/>
              <w:ind w:right="-90" w:firstLine="567"/>
              <w:jc w:val="left"/>
              <w:rPr>
                <w:rFonts w:cs="Arial"/>
                <w:lang w:val="mn-MN"/>
              </w:rPr>
            </w:pPr>
            <w:r w:rsidRPr="00585DE4">
              <w:rPr>
                <w:rFonts w:cs="Arial"/>
                <w:lang w:val="mn-MN"/>
              </w:rPr>
              <w:t>Хуулийн хязгаар</w:t>
            </w:r>
          </w:p>
        </w:tc>
        <w:tc>
          <w:tcPr>
            <w:tcW w:w="1883" w:type="dxa"/>
            <w:vAlign w:val="center"/>
          </w:tcPr>
          <w:p w14:paraId="79E98DB9"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60.0</w:t>
            </w:r>
          </w:p>
        </w:tc>
        <w:tc>
          <w:tcPr>
            <w:tcW w:w="1883" w:type="dxa"/>
            <w:vAlign w:val="center"/>
          </w:tcPr>
          <w:p w14:paraId="0FEED9B0"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60.0</w:t>
            </w:r>
          </w:p>
        </w:tc>
        <w:tc>
          <w:tcPr>
            <w:tcW w:w="1749" w:type="dxa"/>
            <w:vAlign w:val="center"/>
          </w:tcPr>
          <w:p w14:paraId="5921E291"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60.0</w:t>
            </w:r>
          </w:p>
        </w:tc>
      </w:tr>
      <w:tr w:rsidR="009307EE" w:rsidRPr="00585DE4" w14:paraId="23B84E8D" w14:textId="77777777" w:rsidTr="00A456B1">
        <w:trPr>
          <w:trHeight w:val="28"/>
        </w:trPr>
        <w:tc>
          <w:tcPr>
            <w:tcW w:w="3929" w:type="dxa"/>
            <w:vAlign w:val="center"/>
          </w:tcPr>
          <w:p w14:paraId="39AC06A1" w14:textId="77777777" w:rsidR="009307EE" w:rsidRPr="00585DE4" w:rsidRDefault="009307EE" w:rsidP="00A456B1">
            <w:pPr>
              <w:tabs>
                <w:tab w:val="left" w:pos="426"/>
                <w:tab w:val="right" w:leader="dot" w:pos="9354"/>
              </w:tabs>
              <w:spacing w:before="120"/>
              <w:ind w:right="-90" w:firstLine="567"/>
              <w:jc w:val="left"/>
              <w:rPr>
                <w:rFonts w:cs="Arial"/>
                <w:lang w:val="mn-MN"/>
              </w:rPr>
            </w:pPr>
            <w:r w:rsidRPr="00585DE4">
              <w:rPr>
                <w:rFonts w:cs="Arial"/>
                <w:lang w:val="mn-MN"/>
              </w:rPr>
              <w:t>Төсөөлөл</w:t>
            </w:r>
          </w:p>
        </w:tc>
        <w:tc>
          <w:tcPr>
            <w:tcW w:w="1883" w:type="dxa"/>
            <w:shd w:val="clear" w:color="auto" w:fill="auto"/>
            <w:vAlign w:val="center"/>
          </w:tcPr>
          <w:p w14:paraId="178725DC"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55.0</w:t>
            </w:r>
          </w:p>
        </w:tc>
        <w:tc>
          <w:tcPr>
            <w:tcW w:w="1883" w:type="dxa"/>
            <w:shd w:val="clear" w:color="auto" w:fill="auto"/>
            <w:vAlign w:val="center"/>
          </w:tcPr>
          <w:p w14:paraId="36C41475"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50.0</w:t>
            </w:r>
          </w:p>
        </w:tc>
        <w:tc>
          <w:tcPr>
            <w:tcW w:w="1749" w:type="dxa"/>
            <w:shd w:val="clear" w:color="auto" w:fill="auto"/>
            <w:vAlign w:val="center"/>
          </w:tcPr>
          <w:p w14:paraId="1B519470" w14:textId="77777777" w:rsidR="009307EE" w:rsidRPr="00585DE4" w:rsidRDefault="009307EE" w:rsidP="00A456B1">
            <w:pPr>
              <w:tabs>
                <w:tab w:val="left" w:pos="426"/>
                <w:tab w:val="right" w:leader="dot" w:pos="9354"/>
              </w:tabs>
              <w:spacing w:before="120"/>
              <w:ind w:right="-90" w:firstLine="567"/>
              <w:jc w:val="center"/>
              <w:rPr>
                <w:rFonts w:cs="Arial"/>
                <w:lang w:val="mn-MN"/>
              </w:rPr>
            </w:pPr>
            <w:r w:rsidRPr="00585DE4">
              <w:rPr>
                <w:rFonts w:cs="Arial"/>
                <w:lang w:val="mn-MN"/>
              </w:rPr>
              <w:t>45.0</w:t>
            </w:r>
          </w:p>
        </w:tc>
      </w:tr>
    </w:tbl>
    <w:p w14:paraId="1F46876F" w14:textId="1375F2D8" w:rsidR="00C40360" w:rsidRPr="00585DE4" w:rsidRDefault="00C40360" w:rsidP="00312EDC">
      <w:pPr>
        <w:jc w:val="left"/>
        <w:rPr>
          <w:rFonts w:cs="Arial"/>
          <w:b/>
          <w:szCs w:val="24"/>
          <w:lang w:val="mn-MN"/>
        </w:rPr>
      </w:pPr>
    </w:p>
    <w:sectPr w:rsidR="00C40360" w:rsidRPr="00585DE4" w:rsidSect="00136536">
      <w:footerReference w:type="default" r:id="rId34"/>
      <w:footerReference w:type="first" r:id="rId35"/>
      <w:type w:val="continuous"/>
      <w:pgSz w:w="11906" w:h="16838" w:code="9"/>
      <w:pgMar w:top="1134" w:right="851" w:bottom="1134" w:left="1701" w:header="720" w:footer="45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0D667" w14:textId="77777777" w:rsidR="00B64F08" w:rsidRDefault="00B64F08">
      <w:pPr>
        <w:spacing w:after="0" w:line="240" w:lineRule="auto"/>
      </w:pPr>
      <w:r>
        <w:separator/>
      </w:r>
    </w:p>
  </w:endnote>
  <w:endnote w:type="continuationSeparator" w:id="0">
    <w:p w14:paraId="3655EA8D" w14:textId="77777777" w:rsidR="00B64F08" w:rsidRDefault="00B64F08">
      <w:pPr>
        <w:spacing w:after="0" w:line="240" w:lineRule="auto"/>
      </w:pPr>
      <w:r>
        <w:continuationSeparator/>
      </w:r>
    </w:p>
  </w:endnote>
  <w:endnote w:type="continuationNotice" w:id="1">
    <w:p w14:paraId="2DAF6E32" w14:textId="77777777" w:rsidR="00B64F08" w:rsidRDefault="00B64F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游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游ゴシック Light">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Yu Mincho">
    <w:charset w:val="80"/>
    <w:family w:val="roman"/>
    <w:pitch w:val="variable"/>
    <w:sig w:usb0="800002E7" w:usb1="2AC7FCFF" w:usb2="00000012" w:usb3="00000000" w:csb0="0002009F" w:csb1="00000000"/>
  </w:font>
  <w:font w:name="Segoe UI Light">
    <w:panose1 w:val="020B0502040204020203"/>
    <w:charset w:val="00"/>
    <w:family w:val="swiss"/>
    <w:pitch w:val="variable"/>
    <w:sig w:usb0="E00002FF" w:usb1="4000A47B"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D887F" w14:textId="77777777" w:rsidR="007462F1" w:rsidRDefault="007462F1">
    <w:pPr>
      <w:pStyle w:val="Footer"/>
    </w:pPr>
  </w:p>
  <w:p w14:paraId="109358F5" w14:textId="2D9E0A1D" w:rsidR="00CB74D9" w:rsidRDefault="00CB74D9">
    <w:pPr>
      <w:pStyle w:val="Footer"/>
      <w:jc w:val="right"/>
    </w:pPr>
  </w:p>
  <w:p w14:paraId="182EA6A7" w14:textId="77777777" w:rsidR="00CB74D9" w:rsidRDefault="00CB74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9D8EC" w14:textId="11CB5899" w:rsidR="007462F1" w:rsidRDefault="007462F1">
    <w:pPr>
      <w:pStyle w:val="Footer"/>
    </w:pPr>
  </w:p>
  <w:p w14:paraId="07621459" w14:textId="77777777" w:rsidR="00D94197" w:rsidRDefault="00D94197">
    <w:pPr>
      <w:pStyle w:val="Footer"/>
      <w:jc w:val="right"/>
    </w:pPr>
  </w:p>
  <w:p w14:paraId="73E065D9" w14:textId="77777777" w:rsidR="00D94197" w:rsidRDefault="00D941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53536"/>
      <w:docPartObj>
        <w:docPartGallery w:val="Page Numbers (Bottom of Page)"/>
        <w:docPartUnique/>
      </w:docPartObj>
    </w:sdtPr>
    <w:sdtEndPr>
      <w:rPr>
        <w:noProof/>
      </w:rPr>
    </w:sdtEndPr>
    <w:sdtContent>
      <w:p w14:paraId="2EACA0F6" w14:textId="77777777" w:rsidR="00CB74D9" w:rsidRDefault="00CB74D9">
        <w:pPr>
          <w:pStyle w:val="Footer"/>
          <w:jc w:val="right"/>
        </w:pPr>
        <w:r>
          <w:fldChar w:fldCharType="begin"/>
        </w:r>
        <w:r>
          <w:instrText xml:space="preserve"> PAGE   \* MERGEFORMAT </w:instrText>
        </w:r>
        <w:r>
          <w:fldChar w:fldCharType="separate"/>
        </w:r>
        <w:r w:rsidR="005B794B">
          <w:rPr>
            <w:noProof/>
          </w:rPr>
          <w:t>10</w:t>
        </w:r>
        <w:r>
          <w:rPr>
            <w:noProof/>
          </w:rPr>
          <w:fldChar w:fldCharType="end"/>
        </w:r>
      </w:p>
    </w:sdtContent>
  </w:sdt>
  <w:p w14:paraId="2FA7C719" w14:textId="77777777" w:rsidR="00CB74D9" w:rsidRDefault="00CB74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A3A6E" w14:textId="77777777" w:rsidR="004026AA" w:rsidRDefault="00B64F08">
    <w:pPr>
      <w:pStyle w:val="Footer"/>
      <w:jc w:val="right"/>
    </w:pPr>
    <w:sdt>
      <w:sdtPr>
        <w:id w:val="1451743668"/>
        <w:docPartObj>
          <w:docPartGallery w:val="Page Numbers (Bottom of Page)"/>
          <w:docPartUnique/>
        </w:docPartObj>
      </w:sdtPr>
      <w:sdtEndPr>
        <w:rPr>
          <w:noProof/>
        </w:rPr>
      </w:sdtEndPr>
      <w:sdtContent>
        <w:r w:rsidR="004026AA">
          <w:fldChar w:fldCharType="begin"/>
        </w:r>
        <w:r w:rsidR="004026AA">
          <w:instrText xml:space="preserve"> PAGE   \* MERGEFORMAT </w:instrText>
        </w:r>
        <w:r w:rsidR="004026AA">
          <w:fldChar w:fldCharType="separate"/>
        </w:r>
        <w:r w:rsidR="004026AA">
          <w:rPr>
            <w:noProof/>
          </w:rPr>
          <w:t>2</w:t>
        </w:r>
        <w:r w:rsidR="004026AA">
          <w:rPr>
            <w:noProof/>
          </w:rPr>
          <w:fldChar w:fldCharType="end"/>
        </w:r>
      </w:sdtContent>
    </w:sdt>
  </w:p>
  <w:p w14:paraId="0018B66B" w14:textId="77777777" w:rsidR="00781956" w:rsidRDefault="007819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0B526" w14:textId="77777777" w:rsidR="00B64F08" w:rsidRDefault="00B64F08">
      <w:pPr>
        <w:spacing w:after="0" w:line="240" w:lineRule="auto"/>
      </w:pPr>
      <w:r>
        <w:separator/>
      </w:r>
    </w:p>
  </w:footnote>
  <w:footnote w:type="continuationSeparator" w:id="0">
    <w:p w14:paraId="276B86E9" w14:textId="77777777" w:rsidR="00B64F08" w:rsidRDefault="00B64F08">
      <w:pPr>
        <w:spacing w:after="0" w:line="240" w:lineRule="auto"/>
      </w:pPr>
      <w:r>
        <w:continuationSeparator/>
      </w:r>
    </w:p>
  </w:footnote>
  <w:footnote w:type="continuationNotice" w:id="1">
    <w:p w14:paraId="61D4D1C0" w14:textId="77777777" w:rsidR="00B64F08" w:rsidRDefault="00B64F08">
      <w:pPr>
        <w:spacing w:after="0" w:line="240" w:lineRule="auto"/>
      </w:pPr>
    </w:p>
  </w:footnote>
  <w:footnote w:id="2">
    <w:p w14:paraId="7BD2FBC1" w14:textId="4C917EEF" w:rsidR="005A4042" w:rsidRPr="00987C1E" w:rsidRDefault="005A4042" w:rsidP="000E3401">
      <w:pPr>
        <w:spacing w:after="0" w:line="240" w:lineRule="auto"/>
        <w:rPr>
          <w:lang w:val="mn-MN" w:eastAsia="en-AU"/>
        </w:rPr>
      </w:pPr>
      <w:r w:rsidRPr="000E3401">
        <w:rPr>
          <w:rStyle w:val="FootnoteReference"/>
          <w:lang w:val="mn-MN"/>
        </w:rPr>
        <w:footnoteRef/>
      </w:r>
      <w:r w:rsidRPr="00987C1E">
        <w:rPr>
          <w:lang w:val="mn-MN"/>
        </w:rPr>
        <w:t xml:space="preserve"> </w:t>
      </w:r>
      <w:r w:rsidR="00B645CF" w:rsidRPr="00B672BB">
        <w:rPr>
          <w:sz w:val="16"/>
          <w:szCs w:val="16"/>
        </w:rPr>
        <w:t xml:space="preserve">ҮСХ-ноос ДНБ-ий гүйцэтгэлийг улирал бүр олон нийтэд зарладаг. ДНБ-ийг сар бүр тооцож бодлогын шийдвэрт дэмжлэг үзүүлэх зорилгоор ҮСХ-ноос туршилтын тооцоо хийж байна. Уг туршилтын </w:t>
      </w:r>
      <w:r w:rsidR="00B645CF" w:rsidRPr="00784540">
        <w:rPr>
          <w:sz w:val="16"/>
          <w:szCs w:val="16"/>
          <w:lang w:val="mn-MN"/>
        </w:rPr>
        <w:t>тооцоогоор</w:t>
      </w:r>
      <w:r w:rsidR="00B645CF" w:rsidRPr="00B672BB">
        <w:rPr>
          <w:sz w:val="16"/>
          <w:szCs w:val="16"/>
        </w:rPr>
        <w:t xml:space="preserve"> эдийн засаг 2024 оны эхний 5 сарын байдлаар өмнөх оны мөн үеэс 5.9 хувиар өссөн байна.</w:t>
      </w:r>
      <w:r w:rsidR="00214D4D">
        <w:rPr>
          <w:sz w:val="16"/>
          <w:szCs w:val="16"/>
          <w:lang w:val="mn-MN"/>
        </w:rPr>
        <w:t xml:space="preserve"> </w:t>
      </w:r>
    </w:p>
  </w:footnote>
  <w:footnote w:id="3">
    <w:p w14:paraId="64F3F938" w14:textId="070935DB" w:rsidR="00232B1B" w:rsidRPr="007A1E4C" w:rsidRDefault="00232B1B" w:rsidP="00267B1C">
      <w:pPr>
        <w:pStyle w:val="FootnoteText"/>
      </w:pPr>
      <w:r>
        <w:rPr>
          <w:rStyle w:val="FootnoteReference"/>
        </w:rPr>
        <w:footnoteRef/>
      </w:r>
      <w:r>
        <w:t xml:space="preserve"> 2024 оны эхний хагас жилийн байдлаар </w:t>
      </w:r>
      <w:r w:rsidR="005D78F7">
        <w:t xml:space="preserve">нүүрс олборлолт 46 сая тоннд хүрч, өмнөх оны мөн үеэс 31 хувиар, төмрийн хүдэр, баяжмал олборлолт </w:t>
      </w:r>
      <w:r w:rsidR="00F438E9">
        <w:t>4</w:t>
      </w:r>
      <w:r w:rsidR="00C475DD">
        <w:t>,</w:t>
      </w:r>
      <w:r w:rsidR="00F438E9">
        <w:t>599</w:t>
      </w:r>
      <w:r w:rsidR="00FC34BD">
        <w:t xml:space="preserve"> </w:t>
      </w:r>
      <w:r w:rsidR="00641329">
        <w:t>мянган</w:t>
      </w:r>
      <w:r w:rsidR="00FC34BD">
        <w:t xml:space="preserve"> тоннд хүрч</w:t>
      </w:r>
      <w:r w:rsidR="00641329">
        <w:t xml:space="preserve">, өмнө оны мөн үеэс 47 хувиар, </w:t>
      </w:r>
      <w:r w:rsidR="00231D75">
        <w:t xml:space="preserve">зэсийн баяжмал үйлдвэрлэл 735 мянган тоннд хүрч, өмнөх оны мөн үеэс </w:t>
      </w:r>
      <w:r w:rsidR="00DF4685">
        <w:t>4 хувиар</w:t>
      </w:r>
      <w:r w:rsidR="00DF4685">
        <w:rPr>
          <w:rFonts w:eastAsiaTheme="minorEastAsia"/>
          <w:lang w:eastAsia="ja-JP"/>
        </w:rPr>
        <w:t xml:space="preserve"> </w:t>
      </w:r>
      <w:r w:rsidR="001B1F55">
        <w:rPr>
          <w:rFonts w:eastAsiaTheme="minorEastAsia"/>
          <w:lang w:eastAsia="ja-JP"/>
        </w:rPr>
        <w:t>тус тус</w:t>
      </w:r>
      <w:r w:rsidR="00DF4685">
        <w:t xml:space="preserve"> өссөн байна. Харин </w:t>
      </w:r>
      <w:r w:rsidR="00425CA2">
        <w:t xml:space="preserve">алт олборлолт </w:t>
      </w:r>
      <w:r w:rsidR="009A1117">
        <w:t xml:space="preserve">5.3 тонн, газрын тос олборлолт 2.1 сая баррельд </w:t>
      </w:r>
      <w:r w:rsidR="00E8765B">
        <w:t xml:space="preserve">хүрч, өмнөх оны мөн үеэс </w:t>
      </w:r>
      <w:r w:rsidR="00AA118C">
        <w:t xml:space="preserve">18 болон </w:t>
      </w:r>
      <w:r w:rsidR="00B63062">
        <w:t xml:space="preserve">13 хувиар тус тус буураад байна. </w:t>
      </w:r>
    </w:p>
  </w:footnote>
  <w:footnote w:id="4">
    <w:p w14:paraId="38E112E1" w14:textId="77777777" w:rsidR="00215391" w:rsidRDefault="00215391" w:rsidP="00267B1C">
      <w:pPr>
        <w:pStyle w:val="FootnoteText"/>
      </w:pPr>
      <w:r>
        <w:rPr>
          <w:rStyle w:val="FootnoteReference"/>
        </w:rPr>
        <w:footnoteRef/>
      </w:r>
      <w:r>
        <w:t xml:space="preserve"> </w:t>
      </w:r>
      <w:r w:rsidR="00547B95">
        <w:t>ҮСХ ө</w:t>
      </w:r>
      <w:r w:rsidR="000C2F2D">
        <w:t xml:space="preserve">рхийн бодит орлогыг тооцохдоо өрхийн сарын дундаж нэрлэсэн орлогыг </w:t>
      </w:r>
      <w:r w:rsidR="007946CD">
        <w:t>2020 оны зэрэгцүүлэх үнэд шилжүүлж тоо</w:t>
      </w:r>
      <w:r w:rsidR="0087570B">
        <w:t>ц</w:t>
      </w:r>
      <w:r w:rsidR="00547B95">
        <w:t>ож байна</w:t>
      </w:r>
      <w:r w:rsidR="0087570B">
        <w:t>.</w:t>
      </w:r>
    </w:p>
  </w:footnote>
  <w:footnote w:id="5">
    <w:p w14:paraId="02586771" w14:textId="241BC016" w:rsidR="00486975" w:rsidRPr="007A1E4C" w:rsidRDefault="00486975">
      <w:pPr>
        <w:pStyle w:val="FootnoteText"/>
      </w:pPr>
      <w:ins w:id="56" w:author="Цэвээн Бадамцэцэг" w:date="2024-08-09T15:36:00Z">
        <w:r>
          <w:rPr>
            <w:rStyle w:val="FootnoteReference"/>
          </w:rPr>
          <w:footnoteRef/>
        </w:r>
      </w:ins>
      <w:r w:rsidR="00A522E1" w:rsidRPr="00A522E1">
        <w:t>Эдийн засгийн өсөлтийн 2023 оны гүйцэтгэл 2024 оны 8 дугаар сард эцэслэгдэн зарлагдаж,</w:t>
      </w:r>
      <w:r w:rsidR="00A81B60">
        <w:t xml:space="preserve"> </w:t>
      </w:r>
      <w:r w:rsidR="00A522E1" w:rsidRPr="00A522E1">
        <w:t>7.4 хувьд хүрсэнтэй холбоотойгоор эдийн засгийн 2024 оны өсөлтийн төсөөллийг өмнөх төсөөллөөс бага зэрэг буурууллаа.</w:t>
      </w:r>
    </w:p>
  </w:footnote>
  <w:footnote w:id="6">
    <w:p w14:paraId="1699D50F" w14:textId="77777777" w:rsidR="006A789B" w:rsidRPr="006273E7" w:rsidRDefault="006A789B" w:rsidP="006A789B">
      <w:pPr>
        <w:pStyle w:val="FootnoteText"/>
      </w:pPr>
      <w:r w:rsidRPr="00065C44">
        <w:rPr>
          <w:rStyle w:val="FootnoteReference"/>
          <w:rFonts w:cs="Arial"/>
        </w:rPr>
        <w:footnoteRef/>
      </w:r>
      <w:r>
        <w:t xml:space="preserve"> 2024 оны 8 дугаар сарын байдлаар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60B79"/>
    <w:multiLevelType w:val="hybridMultilevel"/>
    <w:tmpl w:val="72F21E8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F9C7474"/>
    <w:multiLevelType w:val="multilevel"/>
    <w:tmpl w:val="E424E70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1AA28D9"/>
    <w:multiLevelType w:val="multilevel"/>
    <w:tmpl w:val="5B2AF670"/>
    <w:lvl w:ilvl="0">
      <w:start w:val="1"/>
      <w:numFmt w:val="decimal"/>
      <w:lvlText w:val="%1."/>
      <w:lvlJc w:val="left"/>
      <w:pPr>
        <w:ind w:left="502" w:hanging="360"/>
      </w:pPr>
      <w:rPr>
        <w:rFonts w:hint="default"/>
        <w:b/>
      </w:rPr>
    </w:lvl>
    <w:lvl w:ilvl="1">
      <w:start w:val="1"/>
      <w:numFmt w:val="decimal"/>
      <w:isLgl/>
      <w:lvlText w:val="%1.%2."/>
      <w:lvlJc w:val="left"/>
      <w:pPr>
        <w:ind w:left="720" w:hanging="720"/>
      </w:pPr>
      <w:rPr>
        <w:rFonts w:hint="default"/>
        <w:color w:val="055957"/>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1E6380B"/>
    <w:multiLevelType w:val="hybridMultilevel"/>
    <w:tmpl w:val="7102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B47CAD"/>
    <w:multiLevelType w:val="multilevel"/>
    <w:tmpl w:val="847AA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9C656D"/>
    <w:multiLevelType w:val="multilevel"/>
    <w:tmpl w:val="B57E1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B50E9A"/>
    <w:multiLevelType w:val="hybridMultilevel"/>
    <w:tmpl w:val="28D2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F40A8A"/>
    <w:multiLevelType w:val="multilevel"/>
    <w:tmpl w:val="0002B1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5377FC9"/>
    <w:multiLevelType w:val="hybridMultilevel"/>
    <w:tmpl w:val="A41EC1D2"/>
    <w:lvl w:ilvl="0" w:tplc="3CBA4090">
      <w:start w:val="1"/>
      <w:numFmt w:val="decimal"/>
      <w:lvlText w:val="%1."/>
      <w:lvlJc w:val="left"/>
      <w:pPr>
        <w:ind w:left="360" w:hanging="360"/>
      </w:pPr>
      <w:rPr>
        <w:rFonts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64E6B36"/>
    <w:multiLevelType w:val="hybridMultilevel"/>
    <w:tmpl w:val="D782456E"/>
    <w:lvl w:ilvl="0" w:tplc="2EB8D14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35156E"/>
    <w:multiLevelType w:val="hybridMultilevel"/>
    <w:tmpl w:val="B8B23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D96D1C"/>
    <w:multiLevelType w:val="multilevel"/>
    <w:tmpl w:val="3CD29596"/>
    <w:lvl w:ilvl="0">
      <w:start w:val="2"/>
      <w:numFmt w:val="decimal"/>
      <w:lvlText w:val="%1."/>
      <w:lvlJc w:val="left"/>
      <w:pPr>
        <w:ind w:left="360" w:hanging="360"/>
      </w:pPr>
      <w:rPr>
        <w:rFonts w:hint="default"/>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440" w:hanging="144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2160" w:hanging="2160"/>
      </w:pPr>
      <w:rPr>
        <w:rFonts w:hint="default"/>
        <w:sz w:val="26"/>
      </w:rPr>
    </w:lvl>
    <w:lvl w:ilvl="8">
      <w:start w:val="1"/>
      <w:numFmt w:val="decimal"/>
      <w:lvlText w:val="%1.%2.%3.%4.%5.%6.%7.%8.%9."/>
      <w:lvlJc w:val="left"/>
      <w:pPr>
        <w:ind w:left="2160" w:hanging="2160"/>
      </w:pPr>
      <w:rPr>
        <w:rFonts w:hint="default"/>
        <w:sz w:val="26"/>
      </w:rPr>
    </w:lvl>
  </w:abstractNum>
  <w:abstractNum w:abstractNumId="12">
    <w:nsid w:val="61E13C6A"/>
    <w:multiLevelType w:val="hybridMultilevel"/>
    <w:tmpl w:val="DFC8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1756B7"/>
    <w:multiLevelType w:val="multilevel"/>
    <w:tmpl w:val="DAD6F9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6E4639DB"/>
    <w:multiLevelType w:val="multilevel"/>
    <w:tmpl w:val="AAB431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924BEA"/>
    <w:multiLevelType w:val="multilevel"/>
    <w:tmpl w:val="0D34D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2E2A17"/>
    <w:multiLevelType w:val="hybridMultilevel"/>
    <w:tmpl w:val="1BEEBBE0"/>
    <w:lvl w:ilvl="0" w:tplc="2EB8D14C">
      <w:start w:val="3"/>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947612F"/>
    <w:multiLevelType w:val="multilevel"/>
    <w:tmpl w:val="20FCA8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2314F1"/>
    <w:multiLevelType w:val="multilevel"/>
    <w:tmpl w:val="252C8DFE"/>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3"/>
  </w:num>
  <w:num w:numId="3">
    <w:abstractNumId w:val="5"/>
  </w:num>
  <w:num w:numId="4">
    <w:abstractNumId w:val="15"/>
  </w:num>
  <w:num w:numId="5">
    <w:abstractNumId w:val="14"/>
  </w:num>
  <w:num w:numId="6">
    <w:abstractNumId w:val="4"/>
  </w:num>
  <w:num w:numId="7">
    <w:abstractNumId w:val="17"/>
  </w:num>
  <w:num w:numId="8">
    <w:abstractNumId w:val="7"/>
  </w:num>
  <w:num w:numId="9">
    <w:abstractNumId w:val="0"/>
  </w:num>
  <w:num w:numId="10">
    <w:abstractNumId w:val="8"/>
    <w:lvlOverride w:ilvl="0">
      <w:startOverride w:val="17"/>
    </w:lvlOverride>
  </w:num>
  <w:num w:numId="11">
    <w:abstractNumId w:val="6"/>
  </w:num>
  <w:num w:numId="12">
    <w:abstractNumId w:val="18"/>
  </w:num>
  <w:num w:numId="13">
    <w:abstractNumId w:val="11"/>
  </w:num>
  <w:num w:numId="14">
    <w:abstractNumId w:val="10"/>
  </w:num>
  <w:num w:numId="15">
    <w:abstractNumId w:val="9"/>
  </w:num>
  <w:num w:numId="16">
    <w:abstractNumId w:val="16"/>
  </w:num>
  <w:num w:numId="17">
    <w:abstractNumId w:val="13"/>
  </w:num>
  <w:num w:numId="18">
    <w:abstractNumId w:val="1"/>
  </w:num>
  <w:num w:numId="19">
    <w:abstractNumId w:val="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Цэвээн Бадамцэцэг">
    <w15:presenceInfo w15:providerId="AD" w15:userId="S::badamtsetseg.ts@med.gov.mn::46ea579e-a9dd-46b1-ae2e-b46a680c7d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E9"/>
    <w:rsid w:val="00000059"/>
    <w:rsid w:val="0000015A"/>
    <w:rsid w:val="0000030C"/>
    <w:rsid w:val="00000416"/>
    <w:rsid w:val="000004FA"/>
    <w:rsid w:val="00000524"/>
    <w:rsid w:val="000005D1"/>
    <w:rsid w:val="00000663"/>
    <w:rsid w:val="0000070A"/>
    <w:rsid w:val="00000717"/>
    <w:rsid w:val="0000073E"/>
    <w:rsid w:val="00000754"/>
    <w:rsid w:val="00000783"/>
    <w:rsid w:val="00000880"/>
    <w:rsid w:val="00000995"/>
    <w:rsid w:val="00000A37"/>
    <w:rsid w:val="00000A78"/>
    <w:rsid w:val="00000AC7"/>
    <w:rsid w:val="00000ACE"/>
    <w:rsid w:val="00000B8E"/>
    <w:rsid w:val="00000C62"/>
    <w:rsid w:val="00000CC8"/>
    <w:rsid w:val="00000DD2"/>
    <w:rsid w:val="00000DFF"/>
    <w:rsid w:val="00000F06"/>
    <w:rsid w:val="00000F53"/>
    <w:rsid w:val="00000F5B"/>
    <w:rsid w:val="00000F80"/>
    <w:rsid w:val="00001029"/>
    <w:rsid w:val="000010AE"/>
    <w:rsid w:val="000010D9"/>
    <w:rsid w:val="00001184"/>
    <w:rsid w:val="0000120B"/>
    <w:rsid w:val="000012B3"/>
    <w:rsid w:val="0000134A"/>
    <w:rsid w:val="00001524"/>
    <w:rsid w:val="0000152A"/>
    <w:rsid w:val="000016C8"/>
    <w:rsid w:val="000017B1"/>
    <w:rsid w:val="00001813"/>
    <w:rsid w:val="00001821"/>
    <w:rsid w:val="00001920"/>
    <w:rsid w:val="00001926"/>
    <w:rsid w:val="0000193E"/>
    <w:rsid w:val="00001952"/>
    <w:rsid w:val="0000198C"/>
    <w:rsid w:val="00001A6B"/>
    <w:rsid w:val="00001A92"/>
    <w:rsid w:val="00001B0C"/>
    <w:rsid w:val="00001B3D"/>
    <w:rsid w:val="00001B63"/>
    <w:rsid w:val="00001BB0"/>
    <w:rsid w:val="00001C3C"/>
    <w:rsid w:val="00001C57"/>
    <w:rsid w:val="00001CFF"/>
    <w:rsid w:val="00001DD5"/>
    <w:rsid w:val="00001E6E"/>
    <w:rsid w:val="00001F23"/>
    <w:rsid w:val="00001F5D"/>
    <w:rsid w:val="000020E0"/>
    <w:rsid w:val="00002187"/>
    <w:rsid w:val="00002196"/>
    <w:rsid w:val="000022FB"/>
    <w:rsid w:val="000023E2"/>
    <w:rsid w:val="000023EB"/>
    <w:rsid w:val="00002456"/>
    <w:rsid w:val="000025F9"/>
    <w:rsid w:val="00002738"/>
    <w:rsid w:val="000027C0"/>
    <w:rsid w:val="000027FB"/>
    <w:rsid w:val="00002A55"/>
    <w:rsid w:val="00002A6F"/>
    <w:rsid w:val="00002B29"/>
    <w:rsid w:val="00002C14"/>
    <w:rsid w:val="00002D67"/>
    <w:rsid w:val="00002DCC"/>
    <w:rsid w:val="00002F80"/>
    <w:rsid w:val="00003260"/>
    <w:rsid w:val="00003335"/>
    <w:rsid w:val="000033DB"/>
    <w:rsid w:val="000033EF"/>
    <w:rsid w:val="000035C8"/>
    <w:rsid w:val="000035E6"/>
    <w:rsid w:val="0000366B"/>
    <w:rsid w:val="000037BC"/>
    <w:rsid w:val="00003879"/>
    <w:rsid w:val="00003A67"/>
    <w:rsid w:val="00003AB7"/>
    <w:rsid w:val="00003B38"/>
    <w:rsid w:val="00003E4D"/>
    <w:rsid w:val="00003EA3"/>
    <w:rsid w:val="00003F57"/>
    <w:rsid w:val="00004131"/>
    <w:rsid w:val="000041E6"/>
    <w:rsid w:val="000042AF"/>
    <w:rsid w:val="00004315"/>
    <w:rsid w:val="00004324"/>
    <w:rsid w:val="00004333"/>
    <w:rsid w:val="00004371"/>
    <w:rsid w:val="00004395"/>
    <w:rsid w:val="000046B8"/>
    <w:rsid w:val="000046E8"/>
    <w:rsid w:val="000047B1"/>
    <w:rsid w:val="0000486E"/>
    <w:rsid w:val="00004906"/>
    <w:rsid w:val="00004985"/>
    <w:rsid w:val="000049C6"/>
    <w:rsid w:val="00004B0B"/>
    <w:rsid w:val="00004BA1"/>
    <w:rsid w:val="00004BE8"/>
    <w:rsid w:val="00004BF4"/>
    <w:rsid w:val="00004C07"/>
    <w:rsid w:val="00004CC8"/>
    <w:rsid w:val="00005028"/>
    <w:rsid w:val="0000507F"/>
    <w:rsid w:val="000050A8"/>
    <w:rsid w:val="000050C1"/>
    <w:rsid w:val="0000513C"/>
    <w:rsid w:val="0000517D"/>
    <w:rsid w:val="00005191"/>
    <w:rsid w:val="0000524F"/>
    <w:rsid w:val="00005348"/>
    <w:rsid w:val="000053DF"/>
    <w:rsid w:val="00005497"/>
    <w:rsid w:val="000054EA"/>
    <w:rsid w:val="000054F1"/>
    <w:rsid w:val="000054F5"/>
    <w:rsid w:val="00005575"/>
    <w:rsid w:val="000055C4"/>
    <w:rsid w:val="00005658"/>
    <w:rsid w:val="00005696"/>
    <w:rsid w:val="000056E2"/>
    <w:rsid w:val="00005709"/>
    <w:rsid w:val="00005731"/>
    <w:rsid w:val="00005802"/>
    <w:rsid w:val="00005898"/>
    <w:rsid w:val="00005902"/>
    <w:rsid w:val="00005B1E"/>
    <w:rsid w:val="00005C18"/>
    <w:rsid w:val="00005C21"/>
    <w:rsid w:val="00005CB6"/>
    <w:rsid w:val="00005D62"/>
    <w:rsid w:val="00005D65"/>
    <w:rsid w:val="00005D71"/>
    <w:rsid w:val="00005E29"/>
    <w:rsid w:val="00005ECF"/>
    <w:rsid w:val="00005F46"/>
    <w:rsid w:val="00006149"/>
    <w:rsid w:val="000061E0"/>
    <w:rsid w:val="00006225"/>
    <w:rsid w:val="000062D5"/>
    <w:rsid w:val="00006397"/>
    <w:rsid w:val="00006480"/>
    <w:rsid w:val="00006578"/>
    <w:rsid w:val="000065AB"/>
    <w:rsid w:val="00006691"/>
    <w:rsid w:val="00006839"/>
    <w:rsid w:val="0000686B"/>
    <w:rsid w:val="00006905"/>
    <w:rsid w:val="0000692F"/>
    <w:rsid w:val="00006941"/>
    <w:rsid w:val="00006959"/>
    <w:rsid w:val="00006B92"/>
    <w:rsid w:val="00006C6F"/>
    <w:rsid w:val="00006C7E"/>
    <w:rsid w:val="00006CDF"/>
    <w:rsid w:val="00006CEB"/>
    <w:rsid w:val="00006CFD"/>
    <w:rsid w:val="00006D20"/>
    <w:rsid w:val="00006D92"/>
    <w:rsid w:val="00006E62"/>
    <w:rsid w:val="00006EA8"/>
    <w:rsid w:val="00006F0A"/>
    <w:rsid w:val="00006F2E"/>
    <w:rsid w:val="00006F45"/>
    <w:rsid w:val="00006F93"/>
    <w:rsid w:val="00006FB1"/>
    <w:rsid w:val="00007059"/>
    <w:rsid w:val="000070B2"/>
    <w:rsid w:val="000071B0"/>
    <w:rsid w:val="00007348"/>
    <w:rsid w:val="0000737D"/>
    <w:rsid w:val="000075BE"/>
    <w:rsid w:val="00007787"/>
    <w:rsid w:val="00007915"/>
    <w:rsid w:val="00007926"/>
    <w:rsid w:val="00007A5E"/>
    <w:rsid w:val="00007B9E"/>
    <w:rsid w:val="00007D35"/>
    <w:rsid w:val="00007F13"/>
    <w:rsid w:val="00007F7D"/>
    <w:rsid w:val="00010049"/>
    <w:rsid w:val="000100A5"/>
    <w:rsid w:val="000101B0"/>
    <w:rsid w:val="000101B8"/>
    <w:rsid w:val="00010244"/>
    <w:rsid w:val="000102B2"/>
    <w:rsid w:val="00010303"/>
    <w:rsid w:val="00010390"/>
    <w:rsid w:val="00010422"/>
    <w:rsid w:val="00010448"/>
    <w:rsid w:val="0001045E"/>
    <w:rsid w:val="0001046C"/>
    <w:rsid w:val="000104A8"/>
    <w:rsid w:val="000106A5"/>
    <w:rsid w:val="000106BE"/>
    <w:rsid w:val="000107F7"/>
    <w:rsid w:val="00010950"/>
    <w:rsid w:val="00010976"/>
    <w:rsid w:val="000109A1"/>
    <w:rsid w:val="000109A4"/>
    <w:rsid w:val="000109E5"/>
    <w:rsid w:val="000109F2"/>
    <w:rsid w:val="00010ABB"/>
    <w:rsid w:val="00010B10"/>
    <w:rsid w:val="00010B93"/>
    <w:rsid w:val="00010BD3"/>
    <w:rsid w:val="00010C5F"/>
    <w:rsid w:val="00010CDC"/>
    <w:rsid w:val="00010DDA"/>
    <w:rsid w:val="00010E41"/>
    <w:rsid w:val="00010E47"/>
    <w:rsid w:val="00010ECE"/>
    <w:rsid w:val="00011140"/>
    <w:rsid w:val="0001115D"/>
    <w:rsid w:val="000112F8"/>
    <w:rsid w:val="00011384"/>
    <w:rsid w:val="000115B2"/>
    <w:rsid w:val="000115F5"/>
    <w:rsid w:val="00011610"/>
    <w:rsid w:val="00011722"/>
    <w:rsid w:val="0001175B"/>
    <w:rsid w:val="000117AD"/>
    <w:rsid w:val="000117E4"/>
    <w:rsid w:val="000118EA"/>
    <w:rsid w:val="00011A40"/>
    <w:rsid w:val="00011A4B"/>
    <w:rsid w:val="00011AB3"/>
    <w:rsid w:val="00011B35"/>
    <w:rsid w:val="00011B9D"/>
    <w:rsid w:val="00011C52"/>
    <w:rsid w:val="00011D06"/>
    <w:rsid w:val="00011D39"/>
    <w:rsid w:val="00011F11"/>
    <w:rsid w:val="0001209D"/>
    <w:rsid w:val="0001210D"/>
    <w:rsid w:val="00012206"/>
    <w:rsid w:val="00012245"/>
    <w:rsid w:val="000122AD"/>
    <w:rsid w:val="00012338"/>
    <w:rsid w:val="00012411"/>
    <w:rsid w:val="00012564"/>
    <w:rsid w:val="0001267C"/>
    <w:rsid w:val="00012786"/>
    <w:rsid w:val="00012ABB"/>
    <w:rsid w:val="00012B1D"/>
    <w:rsid w:val="00012B5E"/>
    <w:rsid w:val="00012D62"/>
    <w:rsid w:val="00012E84"/>
    <w:rsid w:val="00012EE4"/>
    <w:rsid w:val="00012F4F"/>
    <w:rsid w:val="00012F50"/>
    <w:rsid w:val="00013066"/>
    <w:rsid w:val="0001309E"/>
    <w:rsid w:val="00013172"/>
    <w:rsid w:val="000131B2"/>
    <w:rsid w:val="000131BB"/>
    <w:rsid w:val="000132FA"/>
    <w:rsid w:val="000134A8"/>
    <w:rsid w:val="000134EC"/>
    <w:rsid w:val="00013586"/>
    <w:rsid w:val="000135E4"/>
    <w:rsid w:val="00013669"/>
    <w:rsid w:val="0001369E"/>
    <w:rsid w:val="000136F8"/>
    <w:rsid w:val="000137CB"/>
    <w:rsid w:val="000137DC"/>
    <w:rsid w:val="000138A2"/>
    <w:rsid w:val="000138C3"/>
    <w:rsid w:val="00013941"/>
    <w:rsid w:val="0001398E"/>
    <w:rsid w:val="00013B32"/>
    <w:rsid w:val="00013D16"/>
    <w:rsid w:val="00013EFF"/>
    <w:rsid w:val="00013F1D"/>
    <w:rsid w:val="00013F6A"/>
    <w:rsid w:val="0001408A"/>
    <w:rsid w:val="0001418B"/>
    <w:rsid w:val="0001426E"/>
    <w:rsid w:val="0001442E"/>
    <w:rsid w:val="00014601"/>
    <w:rsid w:val="0001460C"/>
    <w:rsid w:val="00014625"/>
    <w:rsid w:val="000147F0"/>
    <w:rsid w:val="00014809"/>
    <w:rsid w:val="000148AB"/>
    <w:rsid w:val="00014A21"/>
    <w:rsid w:val="00014C10"/>
    <w:rsid w:val="00014CBB"/>
    <w:rsid w:val="00014CCB"/>
    <w:rsid w:val="00014D56"/>
    <w:rsid w:val="00014DDB"/>
    <w:rsid w:val="00014E39"/>
    <w:rsid w:val="00014FB4"/>
    <w:rsid w:val="00015011"/>
    <w:rsid w:val="0001506B"/>
    <w:rsid w:val="00015155"/>
    <w:rsid w:val="000151FF"/>
    <w:rsid w:val="0001522D"/>
    <w:rsid w:val="00015360"/>
    <w:rsid w:val="00015371"/>
    <w:rsid w:val="00015405"/>
    <w:rsid w:val="000155CD"/>
    <w:rsid w:val="0001576D"/>
    <w:rsid w:val="0001578C"/>
    <w:rsid w:val="000157B6"/>
    <w:rsid w:val="000157B9"/>
    <w:rsid w:val="000157EF"/>
    <w:rsid w:val="00015816"/>
    <w:rsid w:val="00015876"/>
    <w:rsid w:val="00015884"/>
    <w:rsid w:val="0001590F"/>
    <w:rsid w:val="00015948"/>
    <w:rsid w:val="0001597E"/>
    <w:rsid w:val="00015A29"/>
    <w:rsid w:val="00015A63"/>
    <w:rsid w:val="00015B4F"/>
    <w:rsid w:val="00015C26"/>
    <w:rsid w:val="00015C48"/>
    <w:rsid w:val="00015C95"/>
    <w:rsid w:val="00015CE6"/>
    <w:rsid w:val="00015D23"/>
    <w:rsid w:val="00015D4C"/>
    <w:rsid w:val="00015E35"/>
    <w:rsid w:val="00015EF8"/>
    <w:rsid w:val="00015F55"/>
    <w:rsid w:val="00016014"/>
    <w:rsid w:val="00016049"/>
    <w:rsid w:val="00016311"/>
    <w:rsid w:val="00016478"/>
    <w:rsid w:val="00016521"/>
    <w:rsid w:val="000165C0"/>
    <w:rsid w:val="00016653"/>
    <w:rsid w:val="00016713"/>
    <w:rsid w:val="000168AB"/>
    <w:rsid w:val="0001691C"/>
    <w:rsid w:val="00016952"/>
    <w:rsid w:val="00016976"/>
    <w:rsid w:val="00016A6E"/>
    <w:rsid w:val="00016AE5"/>
    <w:rsid w:val="00016B31"/>
    <w:rsid w:val="00016B74"/>
    <w:rsid w:val="00016BB5"/>
    <w:rsid w:val="00016D05"/>
    <w:rsid w:val="00016D3D"/>
    <w:rsid w:val="00016E17"/>
    <w:rsid w:val="00016EBD"/>
    <w:rsid w:val="00016FE0"/>
    <w:rsid w:val="000170F1"/>
    <w:rsid w:val="00017197"/>
    <w:rsid w:val="0001723E"/>
    <w:rsid w:val="00017270"/>
    <w:rsid w:val="000172EE"/>
    <w:rsid w:val="0001739D"/>
    <w:rsid w:val="000173FF"/>
    <w:rsid w:val="00017445"/>
    <w:rsid w:val="00017447"/>
    <w:rsid w:val="0001745D"/>
    <w:rsid w:val="00017465"/>
    <w:rsid w:val="000174C3"/>
    <w:rsid w:val="0001753C"/>
    <w:rsid w:val="000176E7"/>
    <w:rsid w:val="0001771E"/>
    <w:rsid w:val="00017795"/>
    <w:rsid w:val="000177F0"/>
    <w:rsid w:val="00017928"/>
    <w:rsid w:val="000179FD"/>
    <w:rsid w:val="00017A57"/>
    <w:rsid w:val="00017B77"/>
    <w:rsid w:val="00017B90"/>
    <w:rsid w:val="00017D62"/>
    <w:rsid w:val="00017DFF"/>
    <w:rsid w:val="00017EE4"/>
    <w:rsid w:val="00017F40"/>
    <w:rsid w:val="00017FF2"/>
    <w:rsid w:val="000200BD"/>
    <w:rsid w:val="00020104"/>
    <w:rsid w:val="00020279"/>
    <w:rsid w:val="000202DD"/>
    <w:rsid w:val="00020320"/>
    <w:rsid w:val="00020391"/>
    <w:rsid w:val="0002042C"/>
    <w:rsid w:val="00020551"/>
    <w:rsid w:val="00020556"/>
    <w:rsid w:val="00020612"/>
    <w:rsid w:val="0002061E"/>
    <w:rsid w:val="00020654"/>
    <w:rsid w:val="00020688"/>
    <w:rsid w:val="00020786"/>
    <w:rsid w:val="0002079C"/>
    <w:rsid w:val="000208D7"/>
    <w:rsid w:val="000209A2"/>
    <w:rsid w:val="000209BE"/>
    <w:rsid w:val="00020D3F"/>
    <w:rsid w:val="00020DA0"/>
    <w:rsid w:val="00020DDE"/>
    <w:rsid w:val="00020EAA"/>
    <w:rsid w:val="00020EF9"/>
    <w:rsid w:val="00020FCB"/>
    <w:rsid w:val="00020FFA"/>
    <w:rsid w:val="00021116"/>
    <w:rsid w:val="000211B6"/>
    <w:rsid w:val="000211CA"/>
    <w:rsid w:val="0002127B"/>
    <w:rsid w:val="00021367"/>
    <w:rsid w:val="000213F9"/>
    <w:rsid w:val="0002140D"/>
    <w:rsid w:val="00021441"/>
    <w:rsid w:val="000214BB"/>
    <w:rsid w:val="000214DC"/>
    <w:rsid w:val="000215DF"/>
    <w:rsid w:val="00021649"/>
    <w:rsid w:val="000216A0"/>
    <w:rsid w:val="000216D1"/>
    <w:rsid w:val="00021752"/>
    <w:rsid w:val="000218C4"/>
    <w:rsid w:val="00021959"/>
    <w:rsid w:val="0002195B"/>
    <w:rsid w:val="000219D1"/>
    <w:rsid w:val="00021A2F"/>
    <w:rsid w:val="00021AAF"/>
    <w:rsid w:val="00021ADB"/>
    <w:rsid w:val="00021ADF"/>
    <w:rsid w:val="00021B59"/>
    <w:rsid w:val="00021F70"/>
    <w:rsid w:val="00021FE4"/>
    <w:rsid w:val="00021FFF"/>
    <w:rsid w:val="000221FD"/>
    <w:rsid w:val="00022206"/>
    <w:rsid w:val="0002237C"/>
    <w:rsid w:val="000223A0"/>
    <w:rsid w:val="00022411"/>
    <w:rsid w:val="0002241F"/>
    <w:rsid w:val="0002242F"/>
    <w:rsid w:val="000224ED"/>
    <w:rsid w:val="00022579"/>
    <w:rsid w:val="000225D7"/>
    <w:rsid w:val="00022601"/>
    <w:rsid w:val="00022607"/>
    <w:rsid w:val="0002267B"/>
    <w:rsid w:val="000226B9"/>
    <w:rsid w:val="000226C9"/>
    <w:rsid w:val="000227E8"/>
    <w:rsid w:val="00022838"/>
    <w:rsid w:val="00022935"/>
    <w:rsid w:val="000229C6"/>
    <w:rsid w:val="00022DBA"/>
    <w:rsid w:val="00022F58"/>
    <w:rsid w:val="00022FB9"/>
    <w:rsid w:val="00022FF4"/>
    <w:rsid w:val="00023033"/>
    <w:rsid w:val="000230B2"/>
    <w:rsid w:val="0002315B"/>
    <w:rsid w:val="000231F5"/>
    <w:rsid w:val="000232D0"/>
    <w:rsid w:val="0002330E"/>
    <w:rsid w:val="00023494"/>
    <w:rsid w:val="0002350A"/>
    <w:rsid w:val="00023663"/>
    <w:rsid w:val="0002367D"/>
    <w:rsid w:val="00023749"/>
    <w:rsid w:val="0002375A"/>
    <w:rsid w:val="00023786"/>
    <w:rsid w:val="00023852"/>
    <w:rsid w:val="0002389E"/>
    <w:rsid w:val="0002393E"/>
    <w:rsid w:val="00023A47"/>
    <w:rsid w:val="00023A51"/>
    <w:rsid w:val="00023A62"/>
    <w:rsid w:val="00023B83"/>
    <w:rsid w:val="00023BCE"/>
    <w:rsid w:val="00023D02"/>
    <w:rsid w:val="00023D56"/>
    <w:rsid w:val="00023E18"/>
    <w:rsid w:val="00023E75"/>
    <w:rsid w:val="00023EB4"/>
    <w:rsid w:val="00023EF2"/>
    <w:rsid w:val="00023F40"/>
    <w:rsid w:val="00023F63"/>
    <w:rsid w:val="00023F7F"/>
    <w:rsid w:val="0002404F"/>
    <w:rsid w:val="000240DB"/>
    <w:rsid w:val="0002416A"/>
    <w:rsid w:val="000241F8"/>
    <w:rsid w:val="000242B3"/>
    <w:rsid w:val="000244CD"/>
    <w:rsid w:val="000244D6"/>
    <w:rsid w:val="0002467E"/>
    <w:rsid w:val="0002475E"/>
    <w:rsid w:val="00024782"/>
    <w:rsid w:val="0002497D"/>
    <w:rsid w:val="00024BBC"/>
    <w:rsid w:val="00024C26"/>
    <w:rsid w:val="00024C30"/>
    <w:rsid w:val="00024D05"/>
    <w:rsid w:val="00024D1E"/>
    <w:rsid w:val="00024F0A"/>
    <w:rsid w:val="00024F29"/>
    <w:rsid w:val="00024F49"/>
    <w:rsid w:val="0002507C"/>
    <w:rsid w:val="0002516A"/>
    <w:rsid w:val="000251CF"/>
    <w:rsid w:val="00025296"/>
    <w:rsid w:val="0002529F"/>
    <w:rsid w:val="000252D1"/>
    <w:rsid w:val="000253D0"/>
    <w:rsid w:val="000253E9"/>
    <w:rsid w:val="00025504"/>
    <w:rsid w:val="0002553D"/>
    <w:rsid w:val="00025799"/>
    <w:rsid w:val="000257EF"/>
    <w:rsid w:val="00025811"/>
    <w:rsid w:val="000259E6"/>
    <w:rsid w:val="00025A6F"/>
    <w:rsid w:val="00025A77"/>
    <w:rsid w:val="00025B26"/>
    <w:rsid w:val="00025B72"/>
    <w:rsid w:val="00025C0A"/>
    <w:rsid w:val="0002609C"/>
    <w:rsid w:val="00026125"/>
    <w:rsid w:val="000262C3"/>
    <w:rsid w:val="000262DA"/>
    <w:rsid w:val="000262FC"/>
    <w:rsid w:val="00026319"/>
    <w:rsid w:val="00026561"/>
    <w:rsid w:val="000265A8"/>
    <w:rsid w:val="000265DF"/>
    <w:rsid w:val="00026685"/>
    <w:rsid w:val="000266FC"/>
    <w:rsid w:val="00026817"/>
    <w:rsid w:val="00026878"/>
    <w:rsid w:val="0002687A"/>
    <w:rsid w:val="000268BE"/>
    <w:rsid w:val="000268F5"/>
    <w:rsid w:val="00026951"/>
    <w:rsid w:val="00026985"/>
    <w:rsid w:val="00026AC7"/>
    <w:rsid w:val="00026BB9"/>
    <w:rsid w:val="00026CE3"/>
    <w:rsid w:val="00026E99"/>
    <w:rsid w:val="00026EA2"/>
    <w:rsid w:val="00026F6E"/>
    <w:rsid w:val="0002705A"/>
    <w:rsid w:val="000270EB"/>
    <w:rsid w:val="00027144"/>
    <w:rsid w:val="00027155"/>
    <w:rsid w:val="000271AA"/>
    <w:rsid w:val="000271DC"/>
    <w:rsid w:val="000271E0"/>
    <w:rsid w:val="00027232"/>
    <w:rsid w:val="00027319"/>
    <w:rsid w:val="0002733E"/>
    <w:rsid w:val="000273DD"/>
    <w:rsid w:val="000273F3"/>
    <w:rsid w:val="0002747B"/>
    <w:rsid w:val="0002747C"/>
    <w:rsid w:val="000274D0"/>
    <w:rsid w:val="00027549"/>
    <w:rsid w:val="000275BB"/>
    <w:rsid w:val="000275EF"/>
    <w:rsid w:val="0002760A"/>
    <w:rsid w:val="000277E1"/>
    <w:rsid w:val="00027811"/>
    <w:rsid w:val="000278BE"/>
    <w:rsid w:val="000278BF"/>
    <w:rsid w:val="00027A66"/>
    <w:rsid w:val="00027AA3"/>
    <w:rsid w:val="00027AD4"/>
    <w:rsid w:val="00027C1B"/>
    <w:rsid w:val="00027CDC"/>
    <w:rsid w:val="00027DC2"/>
    <w:rsid w:val="00027DD3"/>
    <w:rsid w:val="00027E68"/>
    <w:rsid w:val="00030203"/>
    <w:rsid w:val="00030313"/>
    <w:rsid w:val="000303E3"/>
    <w:rsid w:val="00030528"/>
    <w:rsid w:val="000305A2"/>
    <w:rsid w:val="00030621"/>
    <w:rsid w:val="00030691"/>
    <w:rsid w:val="000309D4"/>
    <w:rsid w:val="00030B0D"/>
    <w:rsid w:val="00030B84"/>
    <w:rsid w:val="00030BE1"/>
    <w:rsid w:val="00030CA9"/>
    <w:rsid w:val="00030DA1"/>
    <w:rsid w:val="00030E3F"/>
    <w:rsid w:val="00030E78"/>
    <w:rsid w:val="00030ECE"/>
    <w:rsid w:val="00030FF3"/>
    <w:rsid w:val="00031016"/>
    <w:rsid w:val="00031027"/>
    <w:rsid w:val="00031037"/>
    <w:rsid w:val="00031092"/>
    <w:rsid w:val="00031095"/>
    <w:rsid w:val="000310B1"/>
    <w:rsid w:val="000310E1"/>
    <w:rsid w:val="00031125"/>
    <w:rsid w:val="0003125E"/>
    <w:rsid w:val="000312C4"/>
    <w:rsid w:val="000313B1"/>
    <w:rsid w:val="000313B2"/>
    <w:rsid w:val="000313FC"/>
    <w:rsid w:val="000314CD"/>
    <w:rsid w:val="00031623"/>
    <w:rsid w:val="0003169D"/>
    <w:rsid w:val="00031784"/>
    <w:rsid w:val="000317C0"/>
    <w:rsid w:val="00031837"/>
    <w:rsid w:val="000318FF"/>
    <w:rsid w:val="0003194B"/>
    <w:rsid w:val="000319B3"/>
    <w:rsid w:val="000319BB"/>
    <w:rsid w:val="00031AD6"/>
    <w:rsid w:val="00031E12"/>
    <w:rsid w:val="00031E8F"/>
    <w:rsid w:val="00031EE9"/>
    <w:rsid w:val="00031F8C"/>
    <w:rsid w:val="00031FEE"/>
    <w:rsid w:val="0003223F"/>
    <w:rsid w:val="0003226B"/>
    <w:rsid w:val="0003253A"/>
    <w:rsid w:val="00032614"/>
    <w:rsid w:val="00032625"/>
    <w:rsid w:val="00032650"/>
    <w:rsid w:val="0003276D"/>
    <w:rsid w:val="00032774"/>
    <w:rsid w:val="000327D4"/>
    <w:rsid w:val="000327E2"/>
    <w:rsid w:val="000327E9"/>
    <w:rsid w:val="0003282A"/>
    <w:rsid w:val="0003282D"/>
    <w:rsid w:val="0003285F"/>
    <w:rsid w:val="0003286E"/>
    <w:rsid w:val="00032886"/>
    <w:rsid w:val="000328B4"/>
    <w:rsid w:val="000329ED"/>
    <w:rsid w:val="000329F1"/>
    <w:rsid w:val="00032AAF"/>
    <w:rsid w:val="00032AC8"/>
    <w:rsid w:val="00032AFE"/>
    <w:rsid w:val="00032BB5"/>
    <w:rsid w:val="00032BF1"/>
    <w:rsid w:val="00032C31"/>
    <w:rsid w:val="00032CD8"/>
    <w:rsid w:val="00032D19"/>
    <w:rsid w:val="00032D60"/>
    <w:rsid w:val="00032E99"/>
    <w:rsid w:val="00032F0D"/>
    <w:rsid w:val="00033021"/>
    <w:rsid w:val="00033036"/>
    <w:rsid w:val="0003303E"/>
    <w:rsid w:val="00033061"/>
    <w:rsid w:val="00033139"/>
    <w:rsid w:val="000331B1"/>
    <w:rsid w:val="00033207"/>
    <w:rsid w:val="000332C3"/>
    <w:rsid w:val="00033307"/>
    <w:rsid w:val="00033315"/>
    <w:rsid w:val="0003332F"/>
    <w:rsid w:val="00033355"/>
    <w:rsid w:val="0003341A"/>
    <w:rsid w:val="0003346D"/>
    <w:rsid w:val="000334A9"/>
    <w:rsid w:val="00033600"/>
    <w:rsid w:val="00033640"/>
    <w:rsid w:val="000336AC"/>
    <w:rsid w:val="0003373F"/>
    <w:rsid w:val="00033774"/>
    <w:rsid w:val="00033797"/>
    <w:rsid w:val="000338CF"/>
    <w:rsid w:val="00033A92"/>
    <w:rsid w:val="00033AAC"/>
    <w:rsid w:val="00033D1B"/>
    <w:rsid w:val="00033D53"/>
    <w:rsid w:val="00033D6D"/>
    <w:rsid w:val="00033D75"/>
    <w:rsid w:val="00033E43"/>
    <w:rsid w:val="00033FA5"/>
    <w:rsid w:val="00033FAF"/>
    <w:rsid w:val="00034077"/>
    <w:rsid w:val="00034081"/>
    <w:rsid w:val="0003413F"/>
    <w:rsid w:val="0003421A"/>
    <w:rsid w:val="00034414"/>
    <w:rsid w:val="0003441C"/>
    <w:rsid w:val="0003442E"/>
    <w:rsid w:val="00034501"/>
    <w:rsid w:val="000345E1"/>
    <w:rsid w:val="0003464C"/>
    <w:rsid w:val="000346F7"/>
    <w:rsid w:val="0003478F"/>
    <w:rsid w:val="00034810"/>
    <w:rsid w:val="00034928"/>
    <w:rsid w:val="000349CB"/>
    <w:rsid w:val="000349D8"/>
    <w:rsid w:val="00034D53"/>
    <w:rsid w:val="00034DB6"/>
    <w:rsid w:val="00034E15"/>
    <w:rsid w:val="00034E38"/>
    <w:rsid w:val="00034F32"/>
    <w:rsid w:val="00034F34"/>
    <w:rsid w:val="00034F36"/>
    <w:rsid w:val="00034F6C"/>
    <w:rsid w:val="00034FBB"/>
    <w:rsid w:val="0003502C"/>
    <w:rsid w:val="00035088"/>
    <w:rsid w:val="0003508D"/>
    <w:rsid w:val="000350FE"/>
    <w:rsid w:val="00035170"/>
    <w:rsid w:val="0003537F"/>
    <w:rsid w:val="000354E1"/>
    <w:rsid w:val="00035556"/>
    <w:rsid w:val="0003561A"/>
    <w:rsid w:val="00035632"/>
    <w:rsid w:val="000356A5"/>
    <w:rsid w:val="000356F2"/>
    <w:rsid w:val="000357AA"/>
    <w:rsid w:val="000357BA"/>
    <w:rsid w:val="00035891"/>
    <w:rsid w:val="00035929"/>
    <w:rsid w:val="00035949"/>
    <w:rsid w:val="00035A9D"/>
    <w:rsid w:val="00035D4E"/>
    <w:rsid w:val="00035F08"/>
    <w:rsid w:val="00035F43"/>
    <w:rsid w:val="00035FD7"/>
    <w:rsid w:val="0003605D"/>
    <w:rsid w:val="000360A5"/>
    <w:rsid w:val="000360B5"/>
    <w:rsid w:val="000361F3"/>
    <w:rsid w:val="0003624E"/>
    <w:rsid w:val="0003630B"/>
    <w:rsid w:val="00036337"/>
    <w:rsid w:val="000363A1"/>
    <w:rsid w:val="000363DE"/>
    <w:rsid w:val="00036411"/>
    <w:rsid w:val="000365F6"/>
    <w:rsid w:val="000366A9"/>
    <w:rsid w:val="00036701"/>
    <w:rsid w:val="000367FD"/>
    <w:rsid w:val="00036809"/>
    <w:rsid w:val="00036924"/>
    <w:rsid w:val="0003696E"/>
    <w:rsid w:val="00036982"/>
    <w:rsid w:val="00036A53"/>
    <w:rsid w:val="00036A6B"/>
    <w:rsid w:val="00036ACE"/>
    <w:rsid w:val="00036B0B"/>
    <w:rsid w:val="00036B24"/>
    <w:rsid w:val="00036BCD"/>
    <w:rsid w:val="00036BED"/>
    <w:rsid w:val="00036CE4"/>
    <w:rsid w:val="00036D4C"/>
    <w:rsid w:val="00036E37"/>
    <w:rsid w:val="00036EC2"/>
    <w:rsid w:val="00036F70"/>
    <w:rsid w:val="00037081"/>
    <w:rsid w:val="000371A0"/>
    <w:rsid w:val="000371D2"/>
    <w:rsid w:val="00037232"/>
    <w:rsid w:val="000372FD"/>
    <w:rsid w:val="00037391"/>
    <w:rsid w:val="000373DF"/>
    <w:rsid w:val="0003741F"/>
    <w:rsid w:val="00037426"/>
    <w:rsid w:val="00037655"/>
    <w:rsid w:val="000377D9"/>
    <w:rsid w:val="00037819"/>
    <w:rsid w:val="00037955"/>
    <w:rsid w:val="000379A8"/>
    <w:rsid w:val="00037A09"/>
    <w:rsid w:val="00037AA7"/>
    <w:rsid w:val="00037C52"/>
    <w:rsid w:val="00037D68"/>
    <w:rsid w:val="00037EF8"/>
    <w:rsid w:val="0004000C"/>
    <w:rsid w:val="00040093"/>
    <w:rsid w:val="00040111"/>
    <w:rsid w:val="00040158"/>
    <w:rsid w:val="00040363"/>
    <w:rsid w:val="00040440"/>
    <w:rsid w:val="00040448"/>
    <w:rsid w:val="00040461"/>
    <w:rsid w:val="00040518"/>
    <w:rsid w:val="000406DB"/>
    <w:rsid w:val="00040707"/>
    <w:rsid w:val="000407AE"/>
    <w:rsid w:val="000407B1"/>
    <w:rsid w:val="00040808"/>
    <w:rsid w:val="00040A65"/>
    <w:rsid w:val="00040B45"/>
    <w:rsid w:val="00040B73"/>
    <w:rsid w:val="00040B82"/>
    <w:rsid w:val="00040C47"/>
    <w:rsid w:val="00040CA2"/>
    <w:rsid w:val="00040D65"/>
    <w:rsid w:val="00040E4D"/>
    <w:rsid w:val="00040F50"/>
    <w:rsid w:val="00040F73"/>
    <w:rsid w:val="00040FEA"/>
    <w:rsid w:val="00041226"/>
    <w:rsid w:val="0004127F"/>
    <w:rsid w:val="000413C7"/>
    <w:rsid w:val="00041476"/>
    <w:rsid w:val="000414D0"/>
    <w:rsid w:val="00041523"/>
    <w:rsid w:val="00041525"/>
    <w:rsid w:val="00041589"/>
    <w:rsid w:val="000415E8"/>
    <w:rsid w:val="00041610"/>
    <w:rsid w:val="000417B2"/>
    <w:rsid w:val="000417C0"/>
    <w:rsid w:val="000417CC"/>
    <w:rsid w:val="000417DD"/>
    <w:rsid w:val="0004188A"/>
    <w:rsid w:val="00041933"/>
    <w:rsid w:val="0004199A"/>
    <w:rsid w:val="00041AF4"/>
    <w:rsid w:val="00041B02"/>
    <w:rsid w:val="00041B72"/>
    <w:rsid w:val="00041B74"/>
    <w:rsid w:val="00041BE8"/>
    <w:rsid w:val="00041C2E"/>
    <w:rsid w:val="00041CC1"/>
    <w:rsid w:val="00041D7D"/>
    <w:rsid w:val="00041EF4"/>
    <w:rsid w:val="00041FED"/>
    <w:rsid w:val="00041FEF"/>
    <w:rsid w:val="00042020"/>
    <w:rsid w:val="00042054"/>
    <w:rsid w:val="0004206E"/>
    <w:rsid w:val="0004211A"/>
    <w:rsid w:val="000421FA"/>
    <w:rsid w:val="0004225A"/>
    <w:rsid w:val="000422C1"/>
    <w:rsid w:val="000423CB"/>
    <w:rsid w:val="00042447"/>
    <w:rsid w:val="00042630"/>
    <w:rsid w:val="0004265A"/>
    <w:rsid w:val="0004268D"/>
    <w:rsid w:val="00042719"/>
    <w:rsid w:val="00042725"/>
    <w:rsid w:val="00042842"/>
    <w:rsid w:val="000428DB"/>
    <w:rsid w:val="000429CE"/>
    <w:rsid w:val="000429F7"/>
    <w:rsid w:val="00042A5E"/>
    <w:rsid w:val="00042AA3"/>
    <w:rsid w:val="00042B31"/>
    <w:rsid w:val="00042BF2"/>
    <w:rsid w:val="00042C3D"/>
    <w:rsid w:val="00042CC9"/>
    <w:rsid w:val="00042D46"/>
    <w:rsid w:val="00042D64"/>
    <w:rsid w:val="00042DAB"/>
    <w:rsid w:val="00043033"/>
    <w:rsid w:val="0004303B"/>
    <w:rsid w:val="00043139"/>
    <w:rsid w:val="0004315C"/>
    <w:rsid w:val="0004317E"/>
    <w:rsid w:val="00043215"/>
    <w:rsid w:val="0004321F"/>
    <w:rsid w:val="0004323D"/>
    <w:rsid w:val="000432DE"/>
    <w:rsid w:val="000433AD"/>
    <w:rsid w:val="0004340F"/>
    <w:rsid w:val="00043430"/>
    <w:rsid w:val="0004346B"/>
    <w:rsid w:val="0004351A"/>
    <w:rsid w:val="00043592"/>
    <w:rsid w:val="00043728"/>
    <w:rsid w:val="00043774"/>
    <w:rsid w:val="00043903"/>
    <w:rsid w:val="0004393B"/>
    <w:rsid w:val="00043981"/>
    <w:rsid w:val="00043B5F"/>
    <w:rsid w:val="00043D53"/>
    <w:rsid w:val="00043DB3"/>
    <w:rsid w:val="00043DF1"/>
    <w:rsid w:val="00043E03"/>
    <w:rsid w:val="00043E23"/>
    <w:rsid w:val="00043E5C"/>
    <w:rsid w:val="00043F61"/>
    <w:rsid w:val="00043FB2"/>
    <w:rsid w:val="00043FC7"/>
    <w:rsid w:val="00043FFE"/>
    <w:rsid w:val="00044004"/>
    <w:rsid w:val="00044006"/>
    <w:rsid w:val="00044043"/>
    <w:rsid w:val="000440FB"/>
    <w:rsid w:val="00044143"/>
    <w:rsid w:val="000442F6"/>
    <w:rsid w:val="0004436B"/>
    <w:rsid w:val="00044375"/>
    <w:rsid w:val="000443F5"/>
    <w:rsid w:val="0004444D"/>
    <w:rsid w:val="0004445B"/>
    <w:rsid w:val="000444F2"/>
    <w:rsid w:val="000446BF"/>
    <w:rsid w:val="000446EC"/>
    <w:rsid w:val="000446FA"/>
    <w:rsid w:val="000447E9"/>
    <w:rsid w:val="0004480E"/>
    <w:rsid w:val="000448A5"/>
    <w:rsid w:val="000448D4"/>
    <w:rsid w:val="0004490F"/>
    <w:rsid w:val="00044948"/>
    <w:rsid w:val="00044957"/>
    <w:rsid w:val="00044DFC"/>
    <w:rsid w:val="00044EBB"/>
    <w:rsid w:val="00044F7A"/>
    <w:rsid w:val="0004507A"/>
    <w:rsid w:val="00045136"/>
    <w:rsid w:val="00045187"/>
    <w:rsid w:val="000452BF"/>
    <w:rsid w:val="000452ED"/>
    <w:rsid w:val="00045311"/>
    <w:rsid w:val="000453DE"/>
    <w:rsid w:val="000453ED"/>
    <w:rsid w:val="000454D0"/>
    <w:rsid w:val="000455F8"/>
    <w:rsid w:val="00045637"/>
    <w:rsid w:val="0004565B"/>
    <w:rsid w:val="00045AE9"/>
    <w:rsid w:val="00045B61"/>
    <w:rsid w:val="00045B8E"/>
    <w:rsid w:val="00045BE5"/>
    <w:rsid w:val="00045C58"/>
    <w:rsid w:val="00045CAD"/>
    <w:rsid w:val="00045EC9"/>
    <w:rsid w:val="000460DD"/>
    <w:rsid w:val="00046312"/>
    <w:rsid w:val="0004634C"/>
    <w:rsid w:val="00046367"/>
    <w:rsid w:val="00046381"/>
    <w:rsid w:val="000463AF"/>
    <w:rsid w:val="000463DE"/>
    <w:rsid w:val="00046536"/>
    <w:rsid w:val="00046614"/>
    <w:rsid w:val="0004682F"/>
    <w:rsid w:val="00046962"/>
    <w:rsid w:val="0004697F"/>
    <w:rsid w:val="000469E1"/>
    <w:rsid w:val="00046A93"/>
    <w:rsid w:val="00046AA3"/>
    <w:rsid w:val="00046ADE"/>
    <w:rsid w:val="00046B05"/>
    <w:rsid w:val="00046B33"/>
    <w:rsid w:val="00046BC0"/>
    <w:rsid w:val="00046BD0"/>
    <w:rsid w:val="00046C8A"/>
    <w:rsid w:val="00046CBA"/>
    <w:rsid w:val="00046CBE"/>
    <w:rsid w:val="00046DBC"/>
    <w:rsid w:val="00046F30"/>
    <w:rsid w:val="000470FB"/>
    <w:rsid w:val="000471D0"/>
    <w:rsid w:val="0004735F"/>
    <w:rsid w:val="000473B8"/>
    <w:rsid w:val="0004755B"/>
    <w:rsid w:val="00047638"/>
    <w:rsid w:val="000477DD"/>
    <w:rsid w:val="000477FD"/>
    <w:rsid w:val="00047912"/>
    <w:rsid w:val="0004796C"/>
    <w:rsid w:val="00047A21"/>
    <w:rsid w:val="00047A31"/>
    <w:rsid w:val="00047A67"/>
    <w:rsid w:val="00047A71"/>
    <w:rsid w:val="00047A80"/>
    <w:rsid w:val="00047AB3"/>
    <w:rsid w:val="00047AC3"/>
    <w:rsid w:val="00047B0D"/>
    <w:rsid w:val="00047B19"/>
    <w:rsid w:val="00047C04"/>
    <w:rsid w:val="00047D64"/>
    <w:rsid w:val="00047DFB"/>
    <w:rsid w:val="00047EB2"/>
    <w:rsid w:val="00047EF1"/>
    <w:rsid w:val="00047EFD"/>
    <w:rsid w:val="00047F92"/>
    <w:rsid w:val="00050049"/>
    <w:rsid w:val="00050151"/>
    <w:rsid w:val="00050262"/>
    <w:rsid w:val="000502A8"/>
    <w:rsid w:val="000502BA"/>
    <w:rsid w:val="000502F7"/>
    <w:rsid w:val="00050309"/>
    <w:rsid w:val="00050325"/>
    <w:rsid w:val="00050435"/>
    <w:rsid w:val="000504C6"/>
    <w:rsid w:val="000505D3"/>
    <w:rsid w:val="000505FA"/>
    <w:rsid w:val="00050755"/>
    <w:rsid w:val="000507D0"/>
    <w:rsid w:val="0005087D"/>
    <w:rsid w:val="000508BC"/>
    <w:rsid w:val="0005090D"/>
    <w:rsid w:val="00050955"/>
    <w:rsid w:val="00050BB5"/>
    <w:rsid w:val="00050C5C"/>
    <w:rsid w:val="00050D25"/>
    <w:rsid w:val="00050DF6"/>
    <w:rsid w:val="00050E14"/>
    <w:rsid w:val="00051278"/>
    <w:rsid w:val="000512AC"/>
    <w:rsid w:val="0005131F"/>
    <w:rsid w:val="00051414"/>
    <w:rsid w:val="0005149B"/>
    <w:rsid w:val="0005159F"/>
    <w:rsid w:val="00051689"/>
    <w:rsid w:val="0005169A"/>
    <w:rsid w:val="000516A4"/>
    <w:rsid w:val="0005172A"/>
    <w:rsid w:val="0005172E"/>
    <w:rsid w:val="00051779"/>
    <w:rsid w:val="00051795"/>
    <w:rsid w:val="00051799"/>
    <w:rsid w:val="000518A1"/>
    <w:rsid w:val="0005191C"/>
    <w:rsid w:val="00051943"/>
    <w:rsid w:val="00051968"/>
    <w:rsid w:val="00051A1C"/>
    <w:rsid w:val="00051A7D"/>
    <w:rsid w:val="00051AA3"/>
    <w:rsid w:val="00051B86"/>
    <w:rsid w:val="00051C2B"/>
    <w:rsid w:val="00051E9A"/>
    <w:rsid w:val="00051FC9"/>
    <w:rsid w:val="00052011"/>
    <w:rsid w:val="000520DD"/>
    <w:rsid w:val="0005233F"/>
    <w:rsid w:val="00052491"/>
    <w:rsid w:val="0005249E"/>
    <w:rsid w:val="00052514"/>
    <w:rsid w:val="00052628"/>
    <w:rsid w:val="000526B6"/>
    <w:rsid w:val="000526EC"/>
    <w:rsid w:val="00052713"/>
    <w:rsid w:val="00052847"/>
    <w:rsid w:val="00052A0B"/>
    <w:rsid w:val="00052B71"/>
    <w:rsid w:val="00052BA2"/>
    <w:rsid w:val="00052C29"/>
    <w:rsid w:val="00052D84"/>
    <w:rsid w:val="00052D8E"/>
    <w:rsid w:val="00052F0E"/>
    <w:rsid w:val="00053031"/>
    <w:rsid w:val="00053048"/>
    <w:rsid w:val="00053068"/>
    <w:rsid w:val="000530DD"/>
    <w:rsid w:val="0005311F"/>
    <w:rsid w:val="00053171"/>
    <w:rsid w:val="000531DF"/>
    <w:rsid w:val="00053207"/>
    <w:rsid w:val="0005321B"/>
    <w:rsid w:val="000532C4"/>
    <w:rsid w:val="00053376"/>
    <w:rsid w:val="000534AD"/>
    <w:rsid w:val="000534B5"/>
    <w:rsid w:val="00053535"/>
    <w:rsid w:val="0005360A"/>
    <w:rsid w:val="0005379B"/>
    <w:rsid w:val="00053919"/>
    <w:rsid w:val="00053A81"/>
    <w:rsid w:val="00053B47"/>
    <w:rsid w:val="00053BD0"/>
    <w:rsid w:val="00053BF5"/>
    <w:rsid w:val="00053D6C"/>
    <w:rsid w:val="00053E61"/>
    <w:rsid w:val="00053EA1"/>
    <w:rsid w:val="00053EA6"/>
    <w:rsid w:val="00053ED5"/>
    <w:rsid w:val="00053F32"/>
    <w:rsid w:val="000540AC"/>
    <w:rsid w:val="000541C5"/>
    <w:rsid w:val="000541F8"/>
    <w:rsid w:val="00054218"/>
    <w:rsid w:val="000543B0"/>
    <w:rsid w:val="000543DC"/>
    <w:rsid w:val="000543E5"/>
    <w:rsid w:val="00054487"/>
    <w:rsid w:val="0005451C"/>
    <w:rsid w:val="00054575"/>
    <w:rsid w:val="000545B7"/>
    <w:rsid w:val="000545C5"/>
    <w:rsid w:val="00054620"/>
    <w:rsid w:val="00054659"/>
    <w:rsid w:val="0005475B"/>
    <w:rsid w:val="000548BD"/>
    <w:rsid w:val="0005495D"/>
    <w:rsid w:val="00054A25"/>
    <w:rsid w:val="00054B73"/>
    <w:rsid w:val="00054B97"/>
    <w:rsid w:val="00054BAC"/>
    <w:rsid w:val="00054C03"/>
    <w:rsid w:val="00054CFC"/>
    <w:rsid w:val="00054D3F"/>
    <w:rsid w:val="00055283"/>
    <w:rsid w:val="000552DA"/>
    <w:rsid w:val="000552DB"/>
    <w:rsid w:val="00055307"/>
    <w:rsid w:val="00055344"/>
    <w:rsid w:val="0005554A"/>
    <w:rsid w:val="000555D3"/>
    <w:rsid w:val="00055664"/>
    <w:rsid w:val="00055680"/>
    <w:rsid w:val="000556C2"/>
    <w:rsid w:val="00055775"/>
    <w:rsid w:val="0005587B"/>
    <w:rsid w:val="00055914"/>
    <w:rsid w:val="00055928"/>
    <w:rsid w:val="000559D8"/>
    <w:rsid w:val="000559EF"/>
    <w:rsid w:val="00055A16"/>
    <w:rsid w:val="00055A46"/>
    <w:rsid w:val="00055A9C"/>
    <w:rsid w:val="00055AB6"/>
    <w:rsid w:val="00055AFD"/>
    <w:rsid w:val="00055B75"/>
    <w:rsid w:val="00055C12"/>
    <w:rsid w:val="00055C4D"/>
    <w:rsid w:val="00055C8B"/>
    <w:rsid w:val="00055CEC"/>
    <w:rsid w:val="00055D26"/>
    <w:rsid w:val="00055D8A"/>
    <w:rsid w:val="00055DB1"/>
    <w:rsid w:val="00055EDE"/>
    <w:rsid w:val="00055F20"/>
    <w:rsid w:val="00056081"/>
    <w:rsid w:val="000560D3"/>
    <w:rsid w:val="00056101"/>
    <w:rsid w:val="00056358"/>
    <w:rsid w:val="00056364"/>
    <w:rsid w:val="00056494"/>
    <w:rsid w:val="00056497"/>
    <w:rsid w:val="00056569"/>
    <w:rsid w:val="00056570"/>
    <w:rsid w:val="000565D7"/>
    <w:rsid w:val="000565E4"/>
    <w:rsid w:val="000565F1"/>
    <w:rsid w:val="00056638"/>
    <w:rsid w:val="00056709"/>
    <w:rsid w:val="00056736"/>
    <w:rsid w:val="0005676E"/>
    <w:rsid w:val="00056800"/>
    <w:rsid w:val="00056860"/>
    <w:rsid w:val="0005694D"/>
    <w:rsid w:val="00056A1E"/>
    <w:rsid w:val="00056A5A"/>
    <w:rsid w:val="00056A7F"/>
    <w:rsid w:val="00056B05"/>
    <w:rsid w:val="00056BA0"/>
    <w:rsid w:val="00056BE2"/>
    <w:rsid w:val="00056C87"/>
    <w:rsid w:val="00056CB2"/>
    <w:rsid w:val="00056CC7"/>
    <w:rsid w:val="00056E06"/>
    <w:rsid w:val="00056EC2"/>
    <w:rsid w:val="00056F38"/>
    <w:rsid w:val="00057076"/>
    <w:rsid w:val="000570E4"/>
    <w:rsid w:val="00057157"/>
    <w:rsid w:val="0005717C"/>
    <w:rsid w:val="000571AF"/>
    <w:rsid w:val="00057286"/>
    <w:rsid w:val="000574F0"/>
    <w:rsid w:val="00057523"/>
    <w:rsid w:val="0005763C"/>
    <w:rsid w:val="00057643"/>
    <w:rsid w:val="0005764E"/>
    <w:rsid w:val="00057662"/>
    <w:rsid w:val="00057686"/>
    <w:rsid w:val="000576D9"/>
    <w:rsid w:val="0005775C"/>
    <w:rsid w:val="000578C7"/>
    <w:rsid w:val="00057A7A"/>
    <w:rsid w:val="00057B0D"/>
    <w:rsid w:val="00057BB5"/>
    <w:rsid w:val="00057BF2"/>
    <w:rsid w:val="00057C6B"/>
    <w:rsid w:val="00057D5C"/>
    <w:rsid w:val="00057EB9"/>
    <w:rsid w:val="00057F16"/>
    <w:rsid w:val="00060002"/>
    <w:rsid w:val="00060060"/>
    <w:rsid w:val="000600EC"/>
    <w:rsid w:val="000600FF"/>
    <w:rsid w:val="00060231"/>
    <w:rsid w:val="0006041C"/>
    <w:rsid w:val="0006045A"/>
    <w:rsid w:val="0006045E"/>
    <w:rsid w:val="00060471"/>
    <w:rsid w:val="00060487"/>
    <w:rsid w:val="000605D3"/>
    <w:rsid w:val="000605FA"/>
    <w:rsid w:val="000606D1"/>
    <w:rsid w:val="000607A5"/>
    <w:rsid w:val="00060855"/>
    <w:rsid w:val="000608CA"/>
    <w:rsid w:val="000608D7"/>
    <w:rsid w:val="000608FC"/>
    <w:rsid w:val="0006090F"/>
    <w:rsid w:val="0006091D"/>
    <w:rsid w:val="00060A13"/>
    <w:rsid w:val="00060A1B"/>
    <w:rsid w:val="00060C22"/>
    <w:rsid w:val="00060CA4"/>
    <w:rsid w:val="00060D4A"/>
    <w:rsid w:val="00060FB0"/>
    <w:rsid w:val="00060FCC"/>
    <w:rsid w:val="00061117"/>
    <w:rsid w:val="0006117C"/>
    <w:rsid w:val="000611B6"/>
    <w:rsid w:val="000612A7"/>
    <w:rsid w:val="000612AA"/>
    <w:rsid w:val="000612B5"/>
    <w:rsid w:val="000612E1"/>
    <w:rsid w:val="000612FC"/>
    <w:rsid w:val="00061340"/>
    <w:rsid w:val="000613CE"/>
    <w:rsid w:val="00061454"/>
    <w:rsid w:val="00061645"/>
    <w:rsid w:val="00061750"/>
    <w:rsid w:val="0006177C"/>
    <w:rsid w:val="000618B5"/>
    <w:rsid w:val="000618D6"/>
    <w:rsid w:val="00061A66"/>
    <w:rsid w:val="00061ACA"/>
    <w:rsid w:val="00061AF8"/>
    <w:rsid w:val="00061C53"/>
    <w:rsid w:val="00061E09"/>
    <w:rsid w:val="00061F3B"/>
    <w:rsid w:val="00061F76"/>
    <w:rsid w:val="000620BF"/>
    <w:rsid w:val="0006217D"/>
    <w:rsid w:val="00062274"/>
    <w:rsid w:val="00062386"/>
    <w:rsid w:val="0006240D"/>
    <w:rsid w:val="0006241A"/>
    <w:rsid w:val="000624D2"/>
    <w:rsid w:val="00062574"/>
    <w:rsid w:val="00062819"/>
    <w:rsid w:val="0006284D"/>
    <w:rsid w:val="00062876"/>
    <w:rsid w:val="0006287C"/>
    <w:rsid w:val="000628C1"/>
    <w:rsid w:val="000628C6"/>
    <w:rsid w:val="00062917"/>
    <w:rsid w:val="00062949"/>
    <w:rsid w:val="000629D3"/>
    <w:rsid w:val="00062A0C"/>
    <w:rsid w:val="00062ACB"/>
    <w:rsid w:val="00062B29"/>
    <w:rsid w:val="00062C8C"/>
    <w:rsid w:val="00062F58"/>
    <w:rsid w:val="00062F79"/>
    <w:rsid w:val="000630EB"/>
    <w:rsid w:val="0006311C"/>
    <w:rsid w:val="00063150"/>
    <w:rsid w:val="0006317C"/>
    <w:rsid w:val="00063184"/>
    <w:rsid w:val="0006325E"/>
    <w:rsid w:val="000632B9"/>
    <w:rsid w:val="00063465"/>
    <w:rsid w:val="00063558"/>
    <w:rsid w:val="00063690"/>
    <w:rsid w:val="000636D4"/>
    <w:rsid w:val="0006376C"/>
    <w:rsid w:val="000637A5"/>
    <w:rsid w:val="000638B5"/>
    <w:rsid w:val="00063911"/>
    <w:rsid w:val="00063A1E"/>
    <w:rsid w:val="00063A31"/>
    <w:rsid w:val="00063A47"/>
    <w:rsid w:val="00063A9E"/>
    <w:rsid w:val="00063AFA"/>
    <w:rsid w:val="00063BCF"/>
    <w:rsid w:val="00063BE6"/>
    <w:rsid w:val="00063C1F"/>
    <w:rsid w:val="00063C96"/>
    <w:rsid w:val="00063CC8"/>
    <w:rsid w:val="00063DFC"/>
    <w:rsid w:val="00063F9B"/>
    <w:rsid w:val="00063FB0"/>
    <w:rsid w:val="00063FD8"/>
    <w:rsid w:val="00064054"/>
    <w:rsid w:val="000640B3"/>
    <w:rsid w:val="000640C4"/>
    <w:rsid w:val="000640D2"/>
    <w:rsid w:val="000640E6"/>
    <w:rsid w:val="00064218"/>
    <w:rsid w:val="00064240"/>
    <w:rsid w:val="0006427D"/>
    <w:rsid w:val="000642B2"/>
    <w:rsid w:val="000642DA"/>
    <w:rsid w:val="00064305"/>
    <w:rsid w:val="0006431B"/>
    <w:rsid w:val="0006448F"/>
    <w:rsid w:val="000645E1"/>
    <w:rsid w:val="0006472D"/>
    <w:rsid w:val="0006480F"/>
    <w:rsid w:val="00064879"/>
    <w:rsid w:val="000649C5"/>
    <w:rsid w:val="00064B3F"/>
    <w:rsid w:val="00064CAA"/>
    <w:rsid w:val="00064D29"/>
    <w:rsid w:val="00064D5E"/>
    <w:rsid w:val="00064D6F"/>
    <w:rsid w:val="00064DC7"/>
    <w:rsid w:val="00064E20"/>
    <w:rsid w:val="00064E7E"/>
    <w:rsid w:val="00064ED7"/>
    <w:rsid w:val="00064F62"/>
    <w:rsid w:val="00064FA1"/>
    <w:rsid w:val="0006518C"/>
    <w:rsid w:val="000651EE"/>
    <w:rsid w:val="0006524A"/>
    <w:rsid w:val="00065251"/>
    <w:rsid w:val="0006531D"/>
    <w:rsid w:val="00065320"/>
    <w:rsid w:val="000653B7"/>
    <w:rsid w:val="0006540E"/>
    <w:rsid w:val="00065454"/>
    <w:rsid w:val="0006549F"/>
    <w:rsid w:val="0006551F"/>
    <w:rsid w:val="00065525"/>
    <w:rsid w:val="00065606"/>
    <w:rsid w:val="00065644"/>
    <w:rsid w:val="0006566D"/>
    <w:rsid w:val="00065686"/>
    <w:rsid w:val="00065703"/>
    <w:rsid w:val="00065734"/>
    <w:rsid w:val="0006574D"/>
    <w:rsid w:val="00065778"/>
    <w:rsid w:val="000657A8"/>
    <w:rsid w:val="000657B8"/>
    <w:rsid w:val="0006582D"/>
    <w:rsid w:val="00065951"/>
    <w:rsid w:val="00065A71"/>
    <w:rsid w:val="00065B3E"/>
    <w:rsid w:val="00065B5F"/>
    <w:rsid w:val="00065BC1"/>
    <w:rsid w:val="00065C7A"/>
    <w:rsid w:val="00065D2B"/>
    <w:rsid w:val="00065E00"/>
    <w:rsid w:val="00065EAE"/>
    <w:rsid w:val="0006617C"/>
    <w:rsid w:val="00066184"/>
    <w:rsid w:val="00066219"/>
    <w:rsid w:val="00066260"/>
    <w:rsid w:val="000663DC"/>
    <w:rsid w:val="0006648B"/>
    <w:rsid w:val="0006654A"/>
    <w:rsid w:val="000665A6"/>
    <w:rsid w:val="0006661C"/>
    <w:rsid w:val="00066638"/>
    <w:rsid w:val="000666B6"/>
    <w:rsid w:val="000666C3"/>
    <w:rsid w:val="000668E9"/>
    <w:rsid w:val="00066909"/>
    <w:rsid w:val="00066A93"/>
    <w:rsid w:val="00066B59"/>
    <w:rsid w:val="00066BCF"/>
    <w:rsid w:val="00066BE7"/>
    <w:rsid w:val="00066C36"/>
    <w:rsid w:val="00066D04"/>
    <w:rsid w:val="00066E99"/>
    <w:rsid w:val="00066FB9"/>
    <w:rsid w:val="00067087"/>
    <w:rsid w:val="000670AD"/>
    <w:rsid w:val="000670FB"/>
    <w:rsid w:val="00067116"/>
    <w:rsid w:val="0006717F"/>
    <w:rsid w:val="00067194"/>
    <w:rsid w:val="000672D8"/>
    <w:rsid w:val="00067344"/>
    <w:rsid w:val="00067462"/>
    <w:rsid w:val="0006753D"/>
    <w:rsid w:val="000675E9"/>
    <w:rsid w:val="0006771B"/>
    <w:rsid w:val="000677C9"/>
    <w:rsid w:val="0006786F"/>
    <w:rsid w:val="00067894"/>
    <w:rsid w:val="0006791A"/>
    <w:rsid w:val="0006794A"/>
    <w:rsid w:val="000679E3"/>
    <w:rsid w:val="00067A4E"/>
    <w:rsid w:val="00067A91"/>
    <w:rsid w:val="00067B28"/>
    <w:rsid w:val="00067B47"/>
    <w:rsid w:val="00067E4F"/>
    <w:rsid w:val="00067EB6"/>
    <w:rsid w:val="00067FCD"/>
    <w:rsid w:val="0006FB1B"/>
    <w:rsid w:val="0007007D"/>
    <w:rsid w:val="0007010A"/>
    <w:rsid w:val="000701DF"/>
    <w:rsid w:val="00070310"/>
    <w:rsid w:val="0007032F"/>
    <w:rsid w:val="0007036B"/>
    <w:rsid w:val="000704B6"/>
    <w:rsid w:val="0007052F"/>
    <w:rsid w:val="00070534"/>
    <w:rsid w:val="00070681"/>
    <w:rsid w:val="000706E1"/>
    <w:rsid w:val="0007079B"/>
    <w:rsid w:val="00070900"/>
    <w:rsid w:val="000709F7"/>
    <w:rsid w:val="00070A56"/>
    <w:rsid w:val="00070A61"/>
    <w:rsid w:val="00070A70"/>
    <w:rsid w:val="00070A86"/>
    <w:rsid w:val="00070AB5"/>
    <w:rsid w:val="00070AEE"/>
    <w:rsid w:val="00070B14"/>
    <w:rsid w:val="00070C08"/>
    <w:rsid w:val="00070C99"/>
    <w:rsid w:val="00070CD6"/>
    <w:rsid w:val="00070D03"/>
    <w:rsid w:val="00070D52"/>
    <w:rsid w:val="00070D8A"/>
    <w:rsid w:val="00070D94"/>
    <w:rsid w:val="00070DE6"/>
    <w:rsid w:val="00070EE2"/>
    <w:rsid w:val="00070F26"/>
    <w:rsid w:val="00070F2D"/>
    <w:rsid w:val="00070FC2"/>
    <w:rsid w:val="000711DB"/>
    <w:rsid w:val="0007123B"/>
    <w:rsid w:val="0007130C"/>
    <w:rsid w:val="0007130E"/>
    <w:rsid w:val="0007136A"/>
    <w:rsid w:val="000713DB"/>
    <w:rsid w:val="000714AA"/>
    <w:rsid w:val="000714E6"/>
    <w:rsid w:val="0007158D"/>
    <w:rsid w:val="000715AD"/>
    <w:rsid w:val="00071607"/>
    <w:rsid w:val="00071625"/>
    <w:rsid w:val="00071694"/>
    <w:rsid w:val="0007172A"/>
    <w:rsid w:val="000717C5"/>
    <w:rsid w:val="0007198A"/>
    <w:rsid w:val="000719BD"/>
    <w:rsid w:val="00071AB9"/>
    <w:rsid w:val="00071B66"/>
    <w:rsid w:val="00071C1B"/>
    <w:rsid w:val="00071D0B"/>
    <w:rsid w:val="00071D22"/>
    <w:rsid w:val="00071E1F"/>
    <w:rsid w:val="00071EFF"/>
    <w:rsid w:val="00071F28"/>
    <w:rsid w:val="00071F97"/>
    <w:rsid w:val="00071FFB"/>
    <w:rsid w:val="00072014"/>
    <w:rsid w:val="000720C1"/>
    <w:rsid w:val="0007224D"/>
    <w:rsid w:val="00072286"/>
    <w:rsid w:val="0007241C"/>
    <w:rsid w:val="00072510"/>
    <w:rsid w:val="00072517"/>
    <w:rsid w:val="00072563"/>
    <w:rsid w:val="00072727"/>
    <w:rsid w:val="0007282B"/>
    <w:rsid w:val="00072845"/>
    <w:rsid w:val="00072967"/>
    <w:rsid w:val="00072B61"/>
    <w:rsid w:val="00072C33"/>
    <w:rsid w:val="00073163"/>
    <w:rsid w:val="0007316E"/>
    <w:rsid w:val="00073192"/>
    <w:rsid w:val="000731B1"/>
    <w:rsid w:val="000731B6"/>
    <w:rsid w:val="0007323A"/>
    <w:rsid w:val="0007325C"/>
    <w:rsid w:val="00073589"/>
    <w:rsid w:val="000736BE"/>
    <w:rsid w:val="00073788"/>
    <w:rsid w:val="0007383A"/>
    <w:rsid w:val="00073A27"/>
    <w:rsid w:val="00073A3A"/>
    <w:rsid w:val="00073A3D"/>
    <w:rsid w:val="00073C19"/>
    <w:rsid w:val="00073C23"/>
    <w:rsid w:val="00073C35"/>
    <w:rsid w:val="00073C5A"/>
    <w:rsid w:val="0007401A"/>
    <w:rsid w:val="00074061"/>
    <w:rsid w:val="00074086"/>
    <w:rsid w:val="000740B7"/>
    <w:rsid w:val="000741CF"/>
    <w:rsid w:val="0007424A"/>
    <w:rsid w:val="00074389"/>
    <w:rsid w:val="00074615"/>
    <w:rsid w:val="0007464C"/>
    <w:rsid w:val="0007477E"/>
    <w:rsid w:val="000748CC"/>
    <w:rsid w:val="0007491D"/>
    <w:rsid w:val="00074A7C"/>
    <w:rsid w:val="00074A9E"/>
    <w:rsid w:val="00074B08"/>
    <w:rsid w:val="00074B74"/>
    <w:rsid w:val="00074B82"/>
    <w:rsid w:val="00074D19"/>
    <w:rsid w:val="00074E2F"/>
    <w:rsid w:val="00074E8C"/>
    <w:rsid w:val="00074EBF"/>
    <w:rsid w:val="00074F26"/>
    <w:rsid w:val="00074FEC"/>
    <w:rsid w:val="00075049"/>
    <w:rsid w:val="0007512E"/>
    <w:rsid w:val="00075209"/>
    <w:rsid w:val="00075371"/>
    <w:rsid w:val="00075598"/>
    <w:rsid w:val="000756D1"/>
    <w:rsid w:val="000756F2"/>
    <w:rsid w:val="0007584F"/>
    <w:rsid w:val="00075870"/>
    <w:rsid w:val="000758BA"/>
    <w:rsid w:val="0007597E"/>
    <w:rsid w:val="00075A0B"/>
    <w:rsid w:val="00075A10"/>
    <w:rsid w:val="00075A8B"/>
    <w:rsid w:val="00075A8E"/>
    <w:rsid w:val="00075AB7"/>
    <w:rsid w:val="00075BA8"/>
    <w:rsid w:val="00075BDC"/>
    <w:rsid w:val="00075CDD"/>
    <w:rsid w:val="00075CE9"/>
    <w:rsid w:val="00075D19"/>
    <w:rsid w:val="00075DB7"/>
    <w:rsid w:val="00075E4A"/>
    <w:rsid w:val="00075E98"/>
    <w:rsid w:val="000760BA"/>
    <w:rsid w:val="00076187"/>
    <w:rsid w:val="00076216"/>
    <w:rsid w:val="000762FC"/>
    <w:rsid w:val="0007634D"/>
    <w:rsid w:val="00076374"/>
    <w:rsid w:val="00076408"/>
    <w:rsid w:val="0007642F"/>
    <w:rsid w:val="00076601"/>
    <w:rsid w:val="00076624"/>
    <w:rsid w:val="00076629"/>
    <w:rsid w:val="0007669D"/>
    <w:rsid w:val="0007671F"/>
    <w:rsid w:val="000767B6"/>
    <w:rsid w:val="000767E1"/>
    <w:rsid w:val="00076868"/>
    <w:rsid w:val="0007688A"/>
    <w:rsid w:val="000768C8"/>
    <w:rsid w:val="000769E6"/>
    <w:rsid w:val="00076A1B"/>
    <w:rsid w:val="00076ACB"/>
    <w:rsid w:val="00076ADD"/>
    <w:rsid w:val="00076C18"/>
    <w:rsid w:val="00076C23"/>
    <w:rsid w:val="00076D82"/>
    <w:rsid w:val="00076DE8"/>
    <w:rsid w:val="00076E9B"/>
    <w:rsid w:val="0007703A"/>
    <w:rsid w:val="000770A7"/>
    <w:rsid w:val="000771A0"/>
    <w:rsid w:val="000771E7"/>
    <w:rsid w:val="00077225"/>
    <w:rsid w:val="000772A8"/>
    <w:rsid w:val="000772A9"/>
    <w:rsid w:val="00077303"/>
    <w:rsid w:val="00077318"/>
    <w:rsid w:val="0007748D"/>
    <w:rsid w:val="00077521"/>
    <w:rsid w:val="000778E1"/>
    <w:rsid w:val="000778FB"/>
    <w:rsid w:val="00077BC8"/>
    <w:rsid w:val="00077BFD"/>
    <w:rsid w:val="00077C05"/>
    <w:rsid w:val="00077C48"/>
    <w:rsid w:val="00077C56"/>
    <w:rsid w:val="00077CB9"/>
    <w:rsid w:val="00077CCF"/>
    <w:rsid w:val="00077DCB"/>
    <w:rsid w:val="00080025"/>
    <w:rsid w:val="00080033"/>
    <w:rsid w:val="0008008F"/>
    <w:rsid w:val="0008011C"/>
    <w:rsid w:val="00080204"/>
    <w:rsid w:val="0008034A"/>
    <w:rsid w:val="00080630"/>
    <w:rsid w:val="000807EE"/>
    <w:rsid w:val="00080A80"/>
    <w:rsid w:val="00080A84"/>
    <w:rsid w:val="00080B0A"/>
    <w:rsid w:val="00080B77"/>
    <w:rsid w:val="00080BD8"/>
    <w:rsid w:val="00080BDA"/>
    <w:rsid w:val="00080C2A"/>
    <w:rsid w:val="00080C58"/>
    <w:rsid w:val="00080D9C"/>
    <w:rsid w:val="00080DBD"/>
    <w:rsid w:val="00080E07"/>
    <w:rsid w:val="00080E36"/>
    <w:rsid w:val="00080F63"/>
    <w:rsid w:val="00081087"/>
    <w:rsid w:val="0008121A"/>
    <w:rsid w:val="0008128A"/>
    <w:rsid w:val="00081292"/>
    <w:rsid w:val="00081433"/>
    <w:rsid w:val="00081438"/>
    <w:rsid w:val="000814B8"/>
    <w:rsid w:val="000814D4"/>
    <w:rsid w:val="000814EE"/>
    <w:rsid w:val="00081663"/>
    <w:rsid w:val="00081709"/>
    <w:rsid w:val="0008174D"/>
    <w:rsid w:val="00081804"/>
    <w:rsid w:val="00081864"/>
    <w:rsid w:val="000819B6"/>
    <w:rsid w:val="00081A1C"/>
    <w:rsid w:val="00081A29"/>
    <w:rsid w:val="00081A97"/>
    <w:rsid w:val="00081B6C"/>
    <w:rsid w:val="00081BEF"/>
    <w:rsid w:val="00081D61"/>
    <w:rsid w:val="00081E0C"/>
    <w:rsid w:val="00081E29"/>
    <w:rsid w:val="00081E88"/>
    <w:rsid w:val="00081F06"/>
    <w:rsid w:val="00081F1E"/>
    <w:rsid w:val="00081F9A"/>
    <w:rsid w:val="00081FD8"/>
    <w:rsid w:val="000821E9"/>
    <w:rsid w:val="000821F4"/>
    <w:rsid w:val="00082245"/>
    <w:rsid w:val="000822F0"/>
    <w:rsid w:val="000823B1"/>
    <w:rsid w:val="000823B4"/>
    <w:rsid w:val="000824C0"/>
    <w:rsid w:val="000824FD"/>
    <w:rsid w:val="0008251C"/>
    <w:rsid w:val="00082545"/>
    <w:rsid w:val="00082579"/>
    <w:rsid w:val="0008281D"/>
    <w:rsid w:val="0008282B"/>
    <w:rsid w:val="0008286C"/>
    <w:rsid w:val="0008289E"/>
    <w:rsid w:val="00082967"/>
    <w:rsid w:val="00082A6A"/>
    <w:rsid w:val="00082AB0"/>
    <w:rsid w:val="00082B00"/>
    <w:rsid w:val="00082BF7"/>
    <w:rsid w:val="00082C90"/>
    <w:rsid w:val="00082E3B"/>
    <w:rsid w:val="00082E64"/>
    <w:rsid w:val="00082F39"/>
    <w:rsid w:val="00082F4E"/>
    <w:rsid w:val="000834C5"/>
    <w:rsid w:val="000834F4"/>
    <w:rsid w:val="00083546"/>
    <w:rsid w:val="000835FD"/>
    <w:rsid w:val="000838F1"/>
    <w:rsid w:val="00083948"/>
    <w:rsid w:val="00083961"/>
    <w:rsid w:val="00083B0A"/>
    <w:rsid w:val="00083C89"/>
    <w:rsid w:val="00083D32"/>
    <w:rsid w:val="00083D3C"/>
    <w:rsid w:val="00083ED9"/>
    <w:rsid w:val="00083F51"/>
    <w:rsid w:val="00083FA3"/>
    <w:rsid w:val="0008409E"/>
    <w:rsid w:val="000841A2"/>
    <w:rsid w:val="000841AD"/>
    <w:rsid w:val="00084247"/>
    <w:rsid w:val="00084260"/>
    <w:rsid w:val="00084264"/>
    <w:rsid w:val="00084286"/>
    <w:rsid w:val="000842B7"/>
    <w:rsid w:val="00084337"/>
    <w:rsid w:val="000843F3"/>
    <w:rsid w:val="00084474"/>
    <w:rsid w:val="0008457F"/>
    <w:rsid w:val="00084592"/>
    <w:rsid w:val="00084614"/>
    <w:rsid w:val="00084623"/>
    <w:rsid w:val="00084646"/>
    <w:rsid w:val="00084880"/>
    <w:rsid w:val="00084931"/>
    <w:rsid w:val="0008498A"/>
    <w:rsid w:val="000849E9"/>
    <w:rsid w:val="000849ED"/>
    <w:rsid w:val="00084B69"/>
    <w:rsid w:val="00084C45"/>
    <w:rsid w:val="00084E42"/>
    <w:rsid w:val="00084EE2"/>
    <w:rsid w:val="00084F27"/>
    <w:rsid w:val="00085057"/>
    <w:rsid w:val="000850A0"/>
    <w:rsid w:val="00085153"/>
    <w:rsid w:val="000851A8"/>
    <w:rsid w:val="000852F7"/>
    <w:rsid w:val="0008536E"/>
    <w:rsid w:val="000853D2"/>
    <w:rsid w:val="00085440"/>
    <w:rsid w:val="000854A8"/>
    <w:rsid w:val="0008550F"/>
    <w:rsid w:val="00085520"/>
    <w:rsid w:val="00085628"/>
    <w:rsid w:val="00085698"/>
    <w:rsid w:val="000856B0"/>
    <w:rsid w:val="00085749"/>
    <w:rsid w:val="000857F5"/>
    <w:rsid w:val="00085808"/>
    <w:rsid w:val="000858AF"/>
    <w:rsid w:val="000858BC"/>
    <w:rsid w:val="000859B6"/>
    <w:rsid w:val="00085BFE"/>
    <w:rsid w:val="00085C36"/>
    <w:rsid w:val="00085DD2"/>
    <w:rsid w:val="00085E4C"/>
    <w:rsid w:val="00085E77"/>
    <w:rsid w:val="00085F17"/>
    <w:rsid w:val="00085FF0"/>
    <w:rsid w:val="0008600B"/>
    <w:rsid w:val="0008606E"/>
    <w:rsid w:val="000862AC"/>
    <w:rsid w:val="000862EC"/>
    <w:rsid w:val="00086323"/>
    <w:rsid w:val="00086387"/>
    <w:rsid w:val="0008641D"/>
    <w:rsid w:val="00086602"/>
    <w:rsid w:val="0008667B"/>
    <w:rsid w:val="0008670B"/>
    <w:rsid w:val="0008684A"/>
    <w:rsid w:val="00086852"/>
    <w:rsid w:val="00086872"/>
    <w:rsid w:val="00086894"/>
    <w:rsid w:val="0008698B"/>
    <w:rsid w:val="00086A28"/>
    <w:rsid w:val="00086A2D"/>
    <w:rsid w:val="00086A38"/>
    <w:rsid w:val="00086C35"/>
    <w:rsid w:val="00087072"/>
    <w:rsid w:val="00087168"/>
    <w:rsid w:val="000871EB"/>
    <w:rsid w:val="00087273"/>
    <w:rsid w:val="0008728F"/>
    <w:rsid w:val="00087315"/>
    <w:rsid w:val="0008733F"/>
    <w:rsid w:val="00087425"/>
    <w:rsid w:val="0008747C"/>
    <w:rsid w:val="0008750A"/>
    <w:rsid w:val="00087530"/>
    <w:rsid w:val="0008756B"/>
    <w:rsid w:val="00087592"/>
    <w:rsid w:val="000875E8"/>
    <w:rsid w:val="00087658"/>
    <w:rsid w:val="0008766F"/>
    <w:rsid w:val="000876BF"/>
    <w:rsid w:val="0008770E"/>
    <w:rsid w:val="00087710"/>
    <w:rsid w:val="00087723"/>
    <w:rsid w:val="000877BD"/>
    <w:rsid w:val="0008780A"/>
    <w:rsid w:val="00087829"/>
    <w:rsid w:val="000879A0"/>
    <w:rsid w:val="00087A51"/>
    <w:rsid w:val="00087AD5"/>
    <w:rsid w:val="00087AF6"/>
    <w:rsid w:val="00087B28"/>
    <w:rsid w:val="00087BB7"/>
    <w:rsid w:val="00087BE4"/>
    <w:rsid w:val="00087C05"/>
    <w:rsid w:val="00087CE8"/>
    <w:rsid w:val="00087CEA"/>
    <w:rsid w:val="00087D62"/>
    <w:rsid w:val="00087D82"/>
    <w:rsid w:val="00087DA9"/>
    <w:rsid w:val="00087E6E"/>
    <w:rsid w:val="00087EBD"/>
    <w:rsid w:val="00087EEA"/>
    <w:rsid w:val="00087F4B"/>
    <w:rsid w:val="00087F80"/>
    <w:rsid w:val="00087FCD"/>
    <w:rsid w:val="00090046"/>
    <w:rsid w:val="00090271"/>
    <w:rsid w:val="000902CD"/>
    <w:rsid w:val="00090315"/>
    <w:rsid w:val="00090548"/>
    <w:rsid w:val="00090555"/>
    <w:rsid w:val="00090576"/>
    <w:rsid w:val="000906A1"/>
    <w:rsid w:val="000906CA"/>
    <w:rsid w:val="000906FD"/>
    <w:rsid w:val="0009071E"/>
    <w:rsid w:val="00090828"/>
    <w:rsid w:val="00090837"/>
    <w:rsid w:val="00090848"/>
    <w:rsid w:val="0009087E"/>
    <w:rsid w:val="00090892"/>
    <w:rsid w:val="000909DC"/>
    <w:rsid w:val="00090A3E"/>
    <w:rsid w:val="00090B3F"/>
    <w:rsid w:val="00090C1B"/>
    <w:rsid w:val="00090CA5"/>
    <w:rsid w:val="00090CCB"/>
    <w:rsid w:val="00090CE6"/>
    <w:rsid w:val="00090CF8"/>
    <w:rsid w:val="00090E27"/>
    <w:rsid w:val="00090ED5"/>
    <w:rsid w:val="00090F93"/>
    <w:rsid w:val="00091079"/>
    <w:rsid w:val="000910D3"/>
    <w:rsid w:val="000912D8"/>
    <w:rsid w:val="000913F3"/>
    <w:rsid w:val="00091500"/>
    <w:rsid w:val="00091520"/>
    <w:rsid w:val="0009161A"/>
    <w:rsid w:val="000916AE"/>
    <w:rsid w:val="000916B7"/>
    <w:rsid w:val="000916B8"/>
    <w:rsid w:val="0009191F"/>
    <w:rsid w:val="00091A20"/>
    <w:rsid w:val="00091A44"/>
    <w:rsid w:val="00091B3C"/>
    <w:rsid w:val="00091C95"/>
    <w:rsid w:val="00091D65"/>
    <w:rsid w:val="00091DF0"/>
    <w:rsid w:val="00091E7A"/>
    <w:rsid w:val="00091EFE"/>
    <w:rsid w:val="00091FF0"/>
    <w:rsid w:val="00092218"/>
    <w:rsid w:val="00092426"/>
    <w:rsid w:val="0009246F"/>
    <w:rsid w:val="000924CA"/>
    <w:rsid w:val="0009254D"/>
    <w:rsid w:val="000925E0"/>
    <w:rsid w:val="0009266B"/>
    <w:rsid w:val="0009269D"/>
    <w:rsid w:val="000928CB"/>
    <w:rsid w:val="00092A40"/>
    <w:rsid w:val="00092A7A"/>
    <w:rsid w:val="00092CD7"/>
    <w:rsid w:val="00092F6E"/>
    <w:rsid w:val="0009304C"/>
    <w:rsid w:val="00093111"/>
    <w:rsid w:val="00093264"/>
    <w:rsid w:val="00093546"/>
    <w:rsid w:val="000935C0"/>
    <w:rsid w:val="0009368C"/>
    <w:rsid w:val="0009370A"/>
    <w:rsid w:val="00093725"/>
    <w:rsid w:val="00093779"/>
    <w:rsid w:val="000937C6"/>
    <w:rsid w:val="0009384E"/>
    <w:rsid w:val="00093881"/>
    <w:rsid w:val="000939F8"/>
    <w:rsid w:val="00093E56"/>
    <w:rsid w:val="00093F26"/>
    <w:rsid w:val="000940B2"/>
    <w:rsid w:val="00094120"/>
    <w:rsid w:val="00094127"/>
    <w:rsid w:val="0009427A"/>
    <w:rsid w:val="00094384"/>
    <w:rsid w:val="000943B3"/>
    <w:rsid w:val="000943FA"/>
    <w:rsid w:val="00094447"/>
    <w:rsid w:val="00094628"/>
    <w:rsid w:val="0009463C"/>
    <w:rsid w:val="00094687"/>
    <w:rsid w:val="000946E0"/>
    <w:rsid w:val="00094791"/>
    <w:rsid w:val="000947BD"/>
    <w:rsid w:val="00094BE0"/>
    <w:rsid w:val="00094C74"/>
    <w:rsid w:val="00094C87"/>
    <w:rsid w:val="00094CF6"/>
    <w:rsid w:val="00094DDC"/>
    <w:rsid w:val="00094E58"/>
    <w:rsid w:val="00094EB0"/>
    <w:rsid w:val="00094F17"/>
    <w:rsid w:val="00094F84"/>
    <w:rsid w:val="00094FC3"/>
    <w:rsid w:val="00095034"/>
    <w:rsid w:val="0009519A"/>
    <w:rsid w:val="00095359"/>
    <w:rsid w:val="000953A0"/>
    <w:rsid w:val="000954AD"/>
    <w:rsid w:val="0009557E"/>
    <w:rsid w:val="000956CD"/>
    <w:rsid w:val="00095759"/>
    <w:rsid w:val="000957B6"/>
    <w:rsid w:val="00095808"/>
    <w:rsid w:val="000958CB"/>
    <w:rsid w:val="000958EF"/>
    <w:rsid w:val="000958FB"/>
    <w:rsid w:val="00095910"/>
    <w:rsid w:val="000959AF"/>
    <w:rsid w:val="00095A43"/>
    <w:rsid w:val="00095A55"/>
    <w:rsid w:val="00095AD1"/>
    <w:rsid w:val="00095B37"/>
    <w:rsid w:val="00095BA4"/>
    <w:rsid w:val="00095CA2"/>
    <w:rsid w:val="00095CBC"/>
    <w:rsid w:val="00095CEB"/>
    <w:rsid w:val="00095E42"/>
    <w:rsid w:val="00095E5C"/>
    <w:rsid w:val="00095E81"/>
    <w:rsid w:val="000960CC"/>
    <w:rsid w:val="000960FF"/>
    <w:rsid w:val="00096181"/>
    <w:rsid w:val="000961C7"/>
    <w:rsid w:val="00096352"/>
    <w:rsid w:val="0009638C"/>
    <w:rsid w:val="00096439"/>
    <w:rsid w:val="0009655A"/>
    <w:rsid w:val="00096672"/>
    <w:rsid w:val="00096789"/>
    <w:rsid w:val="000967DB"/>
    <w:rsid w:val="000967FC"/>
    <w:rsid w:val="00096862"/>
    <w:rsid w:val="000968B4"/>
    <w:rsid w:val="0009691B"/>
    <w:rsid w:val="00096969"/>
    <w:rsid w:val="00096AD3"/>
    <w:rsid w:val="00096AE5"/>
    <w:rsid w:val="00096C68"/>
    <w:rsid w:val="00096C7F"/>
    <w:rsid w:val="00096CC2"/>
    <w:rsid w:val="00096D59"/>
    <w:rsid w:val="00096F1F"/>
    <w:rsid w:val="00096F9B"/>
    <w:rsid w:val="00096FAC"/>
    <w:rsid w:val="00097027"/>
    <w:rsid w:val="00097136"/>
    <w:rsid w:val="000971EF"/>
    <w:rsid w:val="000971F5"/>
    <w:rsid w:val="00097214"/>
    <w:rsid w:val="00097275"/>
    <w:rsid w:val="0009729C"/>
    <w:rsid w:val="000972E8"/>
    <w:rsid w:val="000972ED"/>
    <w:rsid w:val="000973F5"/>
    <w:rsid w:val="00097426"/>
    <w:rsid w:val="000975BE"/>
    <w:rsid w:val="00097638"/>
    <w:rsid w:val="0009773C"/>
    <w:rsid w:val="000977B6"/>
    <w:rsid w:val="000977DC"/>
    <w:rsid w:val="00097A07"/>
    <w:rsid w:val="00097A1E"/>
    <w:rsid w:val="00097B28"/>
    <w:rsid w:val="00097B85"/>
    <w:rsid w:val="00097C1B"/>
    <w:rsid w:val="00097C2E"/>
    <w:rsid w:val="00097D48"/>
    <w:rsid w:val="00097D5F"/>
    <w:rsid w:val="00097D8C"/>
    <w:rsid w:val="00097D8F"/>
    <w:rsid w:val="00097DAB"/>
    <w:rsid w:val="00097E45"/>
    <w:rsid w:val="00097E4F"/>
    <w:rsid w:val="00097E5F"/>
    <w:rsid w:val="00097EBE"/>
    <w:rsid w:val="000A00F3"/>
    <w:rsid w:val="000A01AD"/>
    <w:rsid w:val="000A0284"/>
    <w:rsid w:val="000A0401"/>
    <w:rsid w:val="000A051A"/>
    <w:rsid w:val="000A0658"/>
    <w:rsid w:val="000A06A9"/>
    <w:rsid w:val="000A080B"/>
    <w:rsid w:val="000A0857"/>
    <w:rsid w:val="000A08DA"/>
    <w:rsid w:val="000A08E2"/>
    <w:rsid w:val="000A0912"/>
    <w:rsid w:val="000A091A"/>
    <w:rsid w:val="000A0960"/>
    <w:rsid w:val="000A09DD"/>
    <w:rsid w:val="000A0A43"/>
    <w:rsid w:val="000A0A57"/>
    <w:rsid w:val="000A0B2D"/>
    <w:rsid w:val="000A0B70"/>
    <w:rsid w:val="000A0B71"/>
    <w:rsid w:val="000A0B95"/>
    <w:rsid w:val="000A0C4B"/>
    <w:rsid w:val="000A0C97"/>
    <w:rsid w:val="000A0D03"/>
    <w:rsid w:val="000A0D17"/>
    <w:rsid w:val="000A0D39"/>
    <w:rsid w:val="000A0DD5"/>
    <w:rsid w:val="000A0E77"/>
    <w:rsid w:val="000A0EB4"/>
    <w:rsid w:val="000A0F86"/>
    <w:rsid w:val="000A0FAD"/>
    <w:rsid w:val="000A0FBC"/>
    <w:rsid w:val="000A105F"/>
    <w:rsid w:val="000A106D"/>
    <w:rsid w:val="000A1194"/>
    <w:rsid w:val="000A11CF"/>
    <w:rsid w:val="000A11EB"/>
    <w:rsid w:val="000A1240"/>
    <w:rsid w:val="000A12E7"/>
    <w:rsid w:val="000A12F5"/>
    <w:rsid w:val="000A13A4"/>
    <w:rsid w:val="000A1435"/>
    <w:rsid w:val="000A1581"/>
    <w:rsid w:val="000A1592"/>
    <w:rsid w:val="000A1641"/>
    <w:rsid w:val="000A16F2"/>
    <w:rsid w:val="000A17EB"/>
    <w:rsid w:val="000A17F7"/>
    <w:rsid w:val="000A1865"/>
    <w:rsid w:val="000A1A2B"/>
    <w:rsid w:val="000A1AF3"/>
    <w:rsid w:val="000A1B55"/>
    <w:rsid w:val="000A1BF2"/>
    <w:rsid w:val="000A1C17"/>
    <w:rsid w:val="000A1F17"/>
    <w:rsid w:val="000A2041"/>
    <w:rsid w:val="000A209F"/>
    <w:rsid w:val="000A20BD"/>
    <w:rsid w:val="000A20DB"/>
    <w:rsid w:val="000A2111"/>
    <w:rsid w:val="000A2185"/>
    <w:rsid w:val="000A21B8"/>
    <w:rsid w:val="000A21F0"/>
    <w:rsid w:val="000A22D1"/>
    <w:rsid w:val="000A23CE"/>
    <w:rsid w:val="000A25D0"/>
    <w:rsid w:val="000A25E6"/>
    <w:rsid w:val="000A25F3"/>
    <w:rsid w:val="000A2633"/>
    <w:rsid w:val="000A27B8"/>
    <w:rsid w:val="000A2899"/>
    <w:rsid w:val="000A299A"/>
    <w:rsid w:val="000A2A2D"/>
    <w:rsid w:val="000A2B01"/>
    <w:rsid w:val="000A2B8D"/>
    <w:rsid w:val="000A2BC1"/>
    <w:rsid w:val="000A2C38"/>
    <w:rsid w:val="000A2CC1"/>
    <w:rsid w:val="000A2D52"/>
    <w:rsid w:val="000A2D6A"/>
    <w:rsid w:val="000A2D7A"/>
    <w:rsid w:val="000A2DE3"/>
    <w:rsid w:val="000A2EAF"/>
    <w:rsid w:val="000A2EE3"/>
    <w:rsid w:val="000A2F91"/>
    <w:rsid w:val="000A2FD9"/>
    <w:rsid w:val="000A304F"/>
    <w:rsid w:val="000A31E7"/>
    <w:rsid w:val="000A33EE"/>
    <w:rsid w:val="000A33F5"/>
    <w:rsid w:val="000A3628"/>
    <w:rsid w:val="000A370F"/>
    <w:rsid w:val="000A3785"/>
    <w:rsid w:val="000A383E"/>
    <w:rsid w:val="000A3A0E"/>
    <w:rsid w:val="000A3A52"/>
    <w:rsid w:val="000A3AE8"/>
    <w:rsid w:val="000A3BBB"/>
    <w:rsid w:val="000A3CBE"/>
    <w:rsid w:val="000A3EC7"/>
    <w:rsid w:val="000A3FCE"/>
    <w:rsid w:val="000A40F4"/>
    <w:rsid w:val="000A41EC"/>
    <w:rsid w:val="000A4266"/>
    <w:rsid w:val="000A42A9"/>
    <w:rsid w:val="000A42BC"/>
    <w:rsid w:val="000A42D8"/>
    <w:rsid w:val="000A43A0"/>
    <w:rsid w:val="000A44C9"/>
    <w:rsid w:val="000A45E8"/>
    <w:rsid w:val="000A45F1"/>
    <w:rsid w:val="000A45FC"/>
    <w:rsid w:val="000A462A"/>
    <w:rsid w:val="000A47FB"/>
    <w:rsid w:val="000A4825"/>
    <w:rsid w:val="000A4831"/>
    <w:rsid w:val="000A48C1"/>
    <w:rsid w:val="000A4934"/>
    <w:rsid w:val="000A496B"/>
    <w:rsid w:val="000A49A9"/>
    <w:rsid w:val="000A4B2C"/>
    <w:rsid w:val="000A4C9D"/>
    <w:rsid w:val="000A4CA0"/>
    <w:rsid w:val="000A4CC1"/>
    <w:rsid w:val="000A4CC3"/>
    <w:rsid w:val="000A4CF9"/>
    <w:rsid w:val="000A4E6B"/>
    <w:rsid w:val="000A4F7D"/>
    <w:rsid w:val="000A5026"/>
    <w:rsid w:val="000A502A"/>
    <w:rsid w:val="000A5168"/>
    <w:rsid w:val="000A5302"/>
    <w:rsid w:val="000A5373"/>
    <w:rsid w:val="000A54AA"/>
    <w:rsid w:val="000A54DD"/>
    <w:rsid w:val="000A55CC"/>
    <w:rsid w:val="000A56C2"/>
    <w:rsid w:val="000A5801"/>
    <w:rsid w:val="000A58DB"/>
    <w:rsid w:val="000A59C1"/>
    <w:rsid w:val="000A5B6E"/>
    <w:rsid w:val="000A5BBF"/>
    <w:rsid w:val="000A5C58"/>
    <w:rsid w:val="000A5CCD"/>
    <w:rsid w:val="000A5D0D"/>
    <w:rsid w:val="000A5D8B"/>
    <w:rsid w:val="000A5E1C"/>
    <w:rsid w:val="000A5E74"/>
    <w:rsid w:val="000A5E7E"/>
    <w:rsid w:val="000A604A"/>
    <w:rsid w:val="000A62CA"/>
    <w:rsid w:val="000A62D5"/>
    <w:rsid w:val="000A62E5"/>
    <w:rsid w:val="000A630B"/>
    <w:rsid w:val="000A631E"/>
    <w:rsid w:val="000A644D"/>
    <w:rsid w:val="000A64C0"/>
    <w:rsid w:val="000A6553"/>
    <w:rsid w:val="000A6638"/>
    <w:rsid w:val="000A665F"/>
    <w:rsid w:val="000A6674"/>
    <w:rsid w:val="000A67EE"/>
    <w:rsid w:val="000A6858"/>
    <w:rsid w:val="000A685D"/>
    <w:rsid w:val="000A68E2"/>
    <w:rsid w:val="000A695A"/>
    <w:rsid w:val="000A69F5"/>
    <w:rsid w:val="000A6A94"/>
    <w:rsid w:val="000A6B5E"/>
    <w:rsid w:val="000A6C01"/>
    <w:rsid w:val="000A6CE2"/>
    <w:rsid w:val="000A6D15"/>
    <w:rsid w:val="000A6DB2"/>
    <w:rsid w:val="000A6E20"/>
    <w:rsid w:val="000A7096"/>
    <w:rsid w:val="000A71E3"/>
    <w:rsid w:val="000A726F"/>
    <w:rsid w:val="000A7362"/>
    <w:rsid w:val="000A73C9"/>
    <w:rsid w:val="000A7481"/>
    <w:rsid w:val="000A7486"/>
    <w:rsid w:val="000A7603"/>
    <w:rsid w:val="000A7617"/>
    <w:rsid w:val="000A7844"/>
    <w:rsid w:val="000A785C"/>
    <w:rsid w:val="000A78A9"/>
    <w:rsid w:val="000A7B07"/>
    <w:rsid w:val="000A7B77"/>
    <w:rsid w:val="000A7CC6"/>
    <w:rsid w:val="000A7DCA"/>
    <w:rsid w:val="000A7E50"/>
    <w:rsid w:val="000A7E6F"/>
    <w:rsid w:val="000A7EAF"/>
    <w:rsid w:val="000B00EF"/>
    <w:rsid w:val="000B0385"/>
    <w:rsid w:val="000B03B4"/>
    <w:rsid w:val="000B0416"/>
    <w:rsid w:val="000B053B"/>
    <w:rsid w:val="000B05A1"/>
    <w:rsid w:val="000B0666"/>
    <w:rsid w:val="000B0667"/>
    <w:rsid w:val="000B08C0"/>
    <w:rsid w:val="000B0996"/>
    <w:rsid w:val="000B0A90"/>
    <w:rsid w:val="000B0BD3"/>
    <w:rsid w:val="000B0BDA"/>
    <w:rsid w:val="000B0C11"/>
    <w:rsid w:val="000B0C3A"/>
    <w:rsid w:val="000B0DB8"/>
    <w:rsid w:val="000B0DE2"/>
    <w:rsid w:val="000B0E85"/>
    <w:rsid w:val="000B0F4F"/>
    <w:rsid w:val="000B0FCA"/>
    <w:rsid w:val="000B0FE6"/>
    <w:rsid w:val="000B0FEE"/>
    <w:rsid w:val="000B10A4"/>
    <w:rsid w:val="000B1219"/>
    <w:rsid w:val="000B12CF"/>
    <w:rsid w:val="000B13AD"/>
    <w:rsid w:val="000B14CE"/>
    <w:rsid w:val="000B169D"/>
    <w:rsid w:val="000B1A71"/>
    <w:rsid w:val="000B1AB1"/>
    <w:rsid w:val="000B1BBF"/>
    <w:rsid w:val="000B1C30"/>
    <w:rsid w:val="000B1C62"/>
    <w:rsid w:val="000B1CEC"/>
    <w:rsid w:val="000B1D55"/>
    <w:rsid w:val="000B1D89"/>
    <w:rsid w:val="000B1E0C"/>
    <w:rsid w:val="000B1E30"/>
    <w:rsid w:val="000B1EBC"/>
    <w:rsid w:val="000B1F27"/>
    <w:rsid w:val="000B20C4"/>
    <w:rsid w:val="000B20E6"/>
    <w:rsid w:val="000B2182"/>
    <w:rsid w:val="000B21D0"/>
    <w:rsid w:val="000B21F7"/>
    <w:rsid w:val="000B2224"/>
    <w:rsid w:val="000B228A"/>
    <w:rsid w:val="000B22A5"/>
    <w:rsid w:val="000B233C"/>
    <w:rsid w:val="000B23B3"/>
    <w:rsid w:val="000B2458"/>
    <w:rsid w:val="000B2533"/>
    <w:rsid w:val="000B2536"/>
    <w:rsid w:val="000B2566"/>
    <w:rsid w:val="000B2583"/>
    <w:rsid w:val="000B259E"/>
    <w:rsid w:val="000B25AC"/>
    <w:rsid w:val="000B263A"/>
    <w:rsid w:val="000B2688"/>
    <w:rsid w:val="000B2704"/>
    <w:rsid w:val="000B27C2"/>
    <w:rsid w:val="000B27E3"/>
    <w:rsid w:val="000B2833"/>
    <w:rsid w:val="000B28A4"/>
    <w:rsid w:val="000B299F"/>
    <w:rsid w:val="000B29D9"/>
    <w:rsid w:val="000B29E1"/>
    <w:rsid w:val="000B29E4"/>
    <w:rsid w:val="000B29F3"/>
    <w:rsid w:val="000B2A64"/>
    <w:rsid w:val="000B2AAB"/>
    <w:rsid w:val="000B2AE7"/>
    <w:rsid w:val="000B2B3E"/>
    <w:rsid w:val="000B2B58"/>
    <w:rsid w:val="000B2C10"/>
    <w:rsid w:val="000B2C4A"/>
    <w:rsid w:val="000B2D0F"/>
    <w:rsid w:val="000B2D1E"/>
    <w:rsid w:val="000B2DB1"/>
    <w:rsid w:val="000B2DF5"/>
    <w:rsid w:val="000B2EE2"/>
    <w:rsid w:val="000B2FC9"/>
    <w:rsid w:val="000B2FFB"/>
    <w:rsid w:val="000B3020"/>
    <w:rsid w:val="000B30F0"/>
    <w:rsid w:val="000B3101"/>
    <w:rsid w:val="000B3151"/>
    <w:rsid w:val="000B31A7"/>
    <w:rsid w:val="000B31DF"/>
    <w:rsid w:val="000B32D5"/>
    <w:rsid w:val="000B32E6"/>
    <w:rsid w:val="000B33BB"/>
    <w:rsid w:val="000B3488"/>
    <w:rsid w:val="000B34CA"/>
    <w:rsid w:val="000B354F"/>
    <w:rsid w:val="000B355F"/>
    <w:rsid w:val="000B35B5"/>
    <w:rsid w:val="000B35FC"/>
    <w:rsid w:val="000B368B"/>
    <w:rsid w:val="000B36B8"/>
    <w:rsid w:val="000B3703"/>
    <w:rsid w:val="000B3719"/>
    <w:rsid w:val="000B3786"/>
    <w:rsid w:val="000B3791"/>
    <w:rsid w:val="000B37C9"/>
    <w:rsid w:val="000B3802"/>
    <w:rsid w:val="000B382D"/>
    <w:rsid w:val="000B3837"/>
    <w:rsid w:val="000B3866"/>
    <w:rsid w:val="000B3891"/>
    <w:rsid w:val="000B38E3"/>
    <w:rsid w:val="000B3956"/>
    <w:rsid w:val="000B39D9"/>
    <w:rsid w:val="000B39F1"/>
    <w:rsid w:val="000B3A93"/>
    <w:rsid w:val="000B3AB9"/>
    <w:rsid w:val="000B3AE0"/>
    <w:rsid w:val="000B3B63"/>
    <w:rsid w:val="000B3C28"/>
    <w:rsid w:val="000B3C47"/>
    <w:rsid w:val="000B3C95"/>
    <w:rsid w:val="000B3D0E"/>
    <w:rsid w:val="000B3D7F"/>
    <w:rsid w:val="000B3D84"/>
    <w:rsid w:val="000B3D8E"/>
    <w:rsid w:val="000B3DDB"/>
    <w:rsid w:val="000B3EA8"/>
    <w:rsid w:val="000B3F44"/>
    <w:rsid w:val="000B3F47"/>
    <w:rsid w:val="000B4040"/>
    <w:rsid w:val="000B4145"/>
    <w:rsid w:val="000B43C6"/>
    <w:rsid w:val="000B445C"/>
    <w:rsid w:val="000B45E8"/>
    <w:rsid w:val="000B45F1"/>
    <w:rsid w:val="000B465A"/>
    <w:rsid w:val="000B4686"/>
    <w:rsid w:val="000B46BF"/>
    <w:rsid w:val="000B472E"/>
    <w:rsid w:val="000B484C"/>
    <w:rsid w:val="000B4875"/>
    <w:rsid w:val="000B4895"/>
    <w:rsid w:val="000B49D7"/>
    <w:rsid w:val="000B49DE"/>
    <w:rsid w:val="000B4B9B"/>
    <w:rsid w:val="000B4C2E"/>
    <w:rsid w:val="000B4C36"/>
    <w:rsid w:val="000B4D07"/>
    <w:rsid w:val="000B4DC8"/>
    <w:rsid w:val="000B4EA6"/>
    <w:rsid w:val="000B4EE6"/>
    <w:rsid w:val="000B5010"/>
    <w:rsid w:val="000B5043"/>
    <w:rsid w:val="000B507D"/>
    <w:rsid w:val="000B5184"/>
    <w:rsid w:val="000B52A5"/>
    <w:rsid w:val="000B538B"/>
    <w:rsid w:val="000B53B8"/>
    <w:rsid w:val="000B5406"/>
    <w:rsid w:val="000B5424"/>
    <w:rsid w:val="000B545D"/>
    <w:rsid w:val="000B5491"/>
    <w:rsid w:val="000B552A"/>
    <w:rsid w:val="000B55CB"/>
    <w:rsid w:val="000B566E"/>
    <w:rsid w:val="000B57B7"/>
    <w:rsid w:val="000B57DF"/>
    <w:rsid w:val="000B58DC"/>
    <w:rsid w:val="000B5988"/>
    <w:rsid w:val="000B5A95"/>
    <w:rsid w:val="000B5AD9"/>
    <w:rsid w:val="000B5B9F"/>
    <w:rsid w:val="000B5BB4"/>
    <w:rsid w:val="000B5C39"/>
    <w:rsid w:val="000B5C6F"/>
    <w:rsid w:val="000B5CD7"/>
    <w:rsid w:val="000B5D92"/>
    <w:rsid w:val="000B5EA9"/>
    <w:rsid w:val="000B5EC3"/>
    <w:rsid w:val="000B6267"/>
    <w:rsid w:val="000B631B"/>
    <w:rsid w:val="000B6337"/>
    <w:rsid w:val="000B6470"/>
    <w:rsid w:val="000B6482"/>
    <w:rsid w:val="000B6535"/>
    <w:rsid w:val="000B65DB"/>
    <w:rsid w:val="000B673F"/>
    <w:rsid w:val="000B67AC"/>
    <w:rsid w:val="000B67CF"/>
    <w:rsid w:val="000B6812"/>
    <w:rsid w:val="000B6877"/>
    <w:rsid w:val="000B68D8"/>
    <w:rsid w:val="000B68DE"/>
    <w:rsid w:val="000B6BA2"/>
    <w:rsid w:val="000B6CB7"/>
    <w:rsid w:val="000B6D3E"/>
    <w:rsid w:val="000B6D49"/>
    <w:rsid w:val="000B6E4B"/>
    <w:rsid w:val="000B6FEC"/>
    <w:rsid w:val="000B7099"/>
    <w:rsid w:val="000B70E0"/>
    <w:rsid w:val="000B7151"/>
    <w:rsid w:val="000B717F"/>
    <w:rsid w:val="000B7240"/>
    <w:rsid w:val="000B72F8"/>
    <w:rsid w:val="000B73E6"/>
    <w:rsid w:val="000B7488"/>
    <w:rsid w:val="000B758A"/>
    <w:rsid w:val="000B75A0"/>
    <w:rsid w:val="000B75D9"/>
    <w:rsid w:val="000B76C3"/>
    <w:rsid w:val="000B797B"/>
    <w:rsid w:val="000B7997"/>
    <w:rsid w:val="000B7B22"/>
    <w:rsid w:val="000B7B3E"/>
    <w:rsid w:val="000B7E38"/>
    <w:rsid w:val="000B7EDE"/>
    <w:rsid w:val="000B7F4B"/>
    <w:rsid w:val="000B7FFB"/>
    <w:rsid w:val="000C00F0"/>
    <w:rsid w:val="000C0132"/>
    <w:rsid w:val="000C0199"/>
    <w:rsid w:val="000C027B"/>
    <w:rsid w:val="000C0299"/>
    <w:rsid w:val="000C034F"/>
    <w:rsid w:val="000C03F5"/>
    <w:rsid w:val="000C0457"/>
    <w:rsid w:val="000C04A3"/>
    <w:rsid w:val="000C0591"/>
    <w:rsid w:val="000C0691"/>
    <w:rsid w:val="000C06BA"/>
    <w:rsid w:val="000C0725"/>
    <w:rsid w:val="000C07B0"/>
    <w:rsid w:val="000C09C6"/>
    <w:rsid w:val="000C0A7F"/>
    <w:rsid w:val="000C0B53"/>
    <w:rsid w:val="000C0C78"/>
    <w:rsid w:val="000C0C86"/>
    <w:rsid w:val="000C0C8C"/>
    <w:rsid w:val="000C0C95"/>
    <w:rsid w:val="000C0CE2"/>
    <w:rsid w:val="000C0D9B"/>
    <w:rsid w:val="000C0EB1"/>
    <w:rsid w:val="000C1050"/>
    <w:rsid w:val="000C10DB"/>
    <w:rsid w:val="000C112D"/>
    <w:rsid w:val="000C11AD"/>
    <w:rsid w:val="000C11C0"/>
    <w:rsid w:val="000C11E5"/>
    <w:rsid w:val="000C1249"/>
    <w:rsid w:val="000C140B"/>
    <w:rsid w:val="000C142D"/>
    <w:rsid w:val="000C14DE"/>
    <w:rsid w:val="000C156B"/>
    <w:rsid w:val="000C1595"/>
    <w:rsid w:val="000C18B0"/>
    <w:rsid w:val="000C18DE"/>
    <w:rsid w:val="000C1A32"/>
    <w:rsid w:val="000C1BAB"/>
    <w:rsid w:val="000C1C43"/>
    <w:rsid w:val="000C1E5C"/>
    <w:rsid w:val="000C1F2F"/>
    <w:rsid w:val="000C1F6A"/>
    <w:rsid w:val="000C1F98"/>
    <w:rsid w:val="000C21A3"/>
    <w:rsid w:val="000C2280"/>
    <w:rsid w:val="000C234D"/>
    <w:rsid w:val="000C23EB"/>
    <w:rsid w:val="000C2403"/>
    <w:rsid w:val="000C240B"/>
    <w:rsid w:val="000C2466"/>
    <w:rsid w:val="000C246D"/>
    <w:rsid w:val="000C24C0"/>
    <w:rsid w:val="000C24E0"/>
    <w:rsid w:val="000C2529"/>
    <w:rsid w:val="000C2637"/>
    <w:rsid w:val="000C26ED"/>
    <w:rsid w:val="000C2760"/>
    <w:rsid w:val="000C2781"/>
    <w:rsid w:val="000C2794"/>
    <w:rsid w:val="000C289B"/>
    <w:rsid w:val="000C28CC"/>
    <w:rsid w:val="000C2948"/>
    <w:rsid w:val="000C29CE"/>
    <w:rsid w:val="000C2A01"/>
    <w:rsid w:val="000C2A5B"/>
    <w:rsid w:val="000C2A81"/>
    <w:rsid w:val="000C2B41"/>
    <w:rsid w:val="000C2CA2"/>
    <w:rsid w:val="000C2E44"/>
    <w:rsid w:val="000C2E6B"/>
    <w:rsid w:val="000C2F2D"/>
    <w:rsid w:val="000C307F"/>
    <w:rsid w:val="000C3145"/>
    <w:rsid w:val="000C3420"/>
    <w:rsid w:val="000C34CB"/>
    <w:rsid w:val="000C36EB"/>
    <w:rsid w:val="000C3757"/>
    <w:rsid w:val="000C3796"/>
    <w:rsid w:val="000C37CA"/>
    <w:rsid w:val="000C3877"/>
    <w:rsid w:val="000C3A42"/>
    <w:rsid w:val="000C3A49"/>
    <w:rsid w:val="000C3A84"/>
    <w:rsid w:val="000C3AAD"/>
    <w:rsid w:val="000C3B4C"/>
    <w:rsid w:val="000C3C4A"/>
    <w:rsid w:val="000C3F4B"/>
    <w:rsid w:val="000C3FC3"/>
    <w:rsid w:val="000C4242"/>
    <w:rsid w:val="000C4284"/>
    <w:rsid w:val="000C42D0"/>
    <w:rsid w:val="000C448F"/>
    <w:rsid w:val="000C44F5"/>
    <w:rsid w:val="000C46C3"/>
    <w:rsid w:val="000C46C7"/>
    <w:rsid w:val="000C46F4"/>
    <w:rsid w:val="000C478B"/>
    <w:rsid w:val="000C4A5C"/>
    <w:rsid w:val="000C4AE6"/>
    <w:rsid w:val="000C4C86"/>
    <w:rsid w:val="000C4C92"/>
    <w:rsid w:val="000C4DF3"/>
    <w:rsid w:val="000C4E11"/>
    <w:rsid w:val="000C4F0C"/>
    <w:rsid w:val="000C4F23"/>
    <w:rsid w:val="000C4F3C"/>
    <w:rsid w:val="000C4FF6"/>
    <w:rsid w:val="000C5197"/>
    <w:rsid w:val="000C51DE"/>
    <w:rsid w:val="000C524F"/>
    <w:rsid w:val="000C5368"/>
    <w:rsid w:val="000C538A"/>
    <w:rsid w:val="000C5404"/>
    <w:rsid w:val="000C5455"/>
    <w:rsid w:val="000C5540"/>
    <w:rsid w:val="000C558F"/>
    <w:rsid w:val="000C560D"/>
    <w:rsid w:val="000C560F"/>
    <w:rsid w:val="000C5616"/>
    <w:rsid w:val="000C5687"/>
    <w:rsid w:val="000C570D"/>
    <w:rsid w:val="000C575A"/>
    <w:rsid w:val="000C578F"/>
    <w:rsid w:val="000C57A5"/>
    <w:rsid w:val="000C57EB"/>
    <w:rsid w:val="000C5881"/>
    <w:rsid w:val="000C5927"/>
    <w:rsid w:val="000C5A3A"/>
    <w:rsid w:val="000C5A4C"/>
    <w:rsid w:val="000C5A85"/>
    <w:rsid w:val="000C5AA1"/>
    <w:rsid w:val="000C5ACE"/>
    <w:rsid w:val="000C5AEE"/>
    <w:rsid w:val="000C5AF8"/>
    <w:rsid w:val="000C5B0B"/>
    <w:rsid w:val="000C5B14"/>
    <w:rsid w:val="000C5BFA"/>
    <w:rsid w:val="000C5CC0"/>
    <w:rsid w:val="000C5D6A"/>
    <w:rsid w:val="000C5DAA"/>
    <w:rsid w:val="000C5DB6"/>
    <w:rsid w:val="000C5DEF"/>
    <w:rsid w:val="000C5E98"/>
    <w:rsid w:val="000C5FA9"/>
    <w:rsid w:val="000C601A"/>
    <w:rsid w:val="000C6078"/>
    <w:rsid w:val="000C60B5"/>
    <w:rsid w:val="000C6145"/>
    <w:rsid w:val="000C61CB"/>
    <w:rsid w:val="000C6207"/>
    <w:rsid w:val="000C6222"/>
    <w:rsid w:val="000C62BD"/>
    <w:rsid w:val="000C63B5"/>
    <w:rsid w:val="000C63C4"/>
    <w:rsid w:val="000C63E3"/>
    <w:rsid w:val="000C6412"/>
    <w:rsid w:val="000C6442"/>
    <w:rsid w:val="000C64F3"/>
    <w:rsid w:val="000C6592"/>
    <w:rsid w:val="000C6602"/>
    <w:rsid w:val="000C6617"/>
    <w:rsid w:val="000C66A9"/>
    <w:rsid w:val="000C66F7"/>
    <w:rsid w:val="000C6758"/>
    <w:rsid w:val="000C6891"/>
    <w:rsid w:val="000C68A8"/>
    <w:rsid w:val="000C68EE"/>
    <w:rsid w:val="000C68F7"/>
    <w:rsid w:val="000C6927"/>
    <w:rsid w:val="000C6A51"/>
    <w:rsid w:val="000C6AC2"/>
    <w:rsid w:val="000C6B76"/>
    <w:rsid w:val="000C6BA4"/>
    <w:rsid w:val="000C6C71"/>
    <w:rsid w:val="000C6C9E"/>
    <w:rsid w:val="000C6EB7"/>
    <w:rsid w:val="000C6EF8"/>
    <w:rsid w:val="000C6F09"/>
    <w:rsid w:val="000C6FAE"/>
    <w:rsid w:val="000C7056"/>
    <w:rsid w:val="000C711F"/>
    <w:rsid w:val="000C720A"/>
    <w:rsid w:val="000C7214"/>
    <w:rsid w:val="000C7221"/>
    <w:rsid w:val="000C7229"/>
    <w:rsid w:val="000C7240"/>
    <w:rsid w:val="000C72A5"/>
    <w:rsid w:val="000C7308"/>
    <w:rsid w:val="000C7376"/>
    <w:rsid w:val="000C738D"/>
    <w:rsid w:val="000C73F9"/>
    <w:rsid w:val="000C7466"/>
    <w:rsid w:val="000C746E"/>
    <w:rsid w:val="000C749C"/>
    <w:rsid w:val="000C7711"/>
    <w:rsid w:val="000C7733"/>
    <w:rsid w:val="000C7749"/>
    <w:rsid w:val="000C774E"/>
    <w:rsid w:val="000C7943"/>
    <w:rsid w:val="000C7B68"/>
    <w:rsid w:val="000C7B7B"/>
    <w:rsid w:val="000C7C9C"/>
    <w:rsid w:val="000C7CE3"/>
    <w:rsid w:val="000C7D48"/>
    <w:rsid w:val="000C7D5F"/>
    <w:rsid w:val="000C7E65"/>
    <w:rsid w:val="000C7E7C"/>
    <w:rsid w:val="000C7F5A"/>
    <w:rsid w:val="000D0042"/>
    <w:rsid w:val="000D00A4"/>
    <w:rsid w:val="000D00B9"/>
    <w:rsid w:val="000D0153"/>
    <w:rsid w:val="000D0248"/>
    <w:rsid w:val="000D02AA"/>
    <w:rsid w:val="000D032C"/>
    <w:rsid w:val="000D063A"/>
    <w:rsid w:val="000D0655"/>
    <w:rsid w:val="000D067F"/>
    <w:rsid w:val="000D0736"/>
    <w:rsid w:val="000D0758"/>
    <w:rsid w:val="000D0864"/>
    <w:rsid w:val="000D09AA"/>
    <w:rsid w:val="000D09E5"/>
    <w:rsid w:val="000D0A56"/>
    <w:rsid w:val="000D0ACE"/>
    <w:rsid w:val="000D0B41"/>
    <w:rsid w:val="000D0B99"/>
    <w:rsid w:val="000D0BCF"/>
    <w:rsid w:val="000D0C29"/>
    <w:rsid w:val="000D0C58"/>
    <w:rsid w:val="000D0CE0"/>
    <w:rsid w:val="000D0DAF"/>
    <w:rsid w:val="000D0E20"/>
    <w:rsid w:val="000D0EAA"/>
    <w:rsid w:val="000D0FB3"/>
    <w:rsid w:val="000D1038"/>
    <w:rsid w:val="000D1046"/>
    <w:rsid w:val="000D111B"/>
    <w:rsid w:val="000D12BF"/>
    <w:rsid w:val="000D12F7"/>
    <w:rsid w:val="000D130D"/>
    <w:rsid w:val="000D1412"/>
    <w:rsid w:val="000D1421"/>
    <w:rsid w:val="000D1443"/>
    <w:rsid w:val="000D1446"/>
    <w:rsid w:val="000D1522"/>
    <w:rsid w:val="000D1626"/>
    <w:rsid w:val="000D16A7"/>
    <w:rsid w:val="000D16B8"/>
    <w:rsid w:val="000D16C3"/>
    <w:rsid w:val="000D191F"/>
    <w:rsid w:val="000D19BE"/>
    <w:rsid w:val="000D1A89"/>
    <w:rsid w:val="000D1AAE"/>
    <w:rsid w:val="000D1AF2"/>
    <w:rsid w:val="000D1B79"/>
    <w:rsid w:val="000D1C24"/>
    <w:rsid w:val="000D1CF7"/>
    <w:rsid w:val="000D1CFD"/>
    <w:rsid w:val="000D1D40"/>
    <w:rsid w:val="000D1DE9"/>
    <w:rsid w:val="000D1EA3"/>
    <w:rsid w:val="000D1FC0"/>
    <w:rsid w:val="000D1FCD"/>
    <w:rsid w:val="000D218D"/>
    <w:rsid w:val="000D2291"/>
    <w:rsid w:val="000D23F7"/>
    <w:rsid w:val="000D2570"/>
    <w:rsid w:val="000D26C3"/>
    <w:rsid w:val="000D2726"/>
    <w:rsid w:val="000D287C"/>
    <w:rsid w:val="000D28FF"/>
    <w:rsid w:val="000D2925"/>
    <w:rsid w:val="000D2973"/>
    <w:rsid w:val="000D29A1"/>
    <w:rsid w:val="000D2A4F"/>
    <w:rsid w:val="000D2AAC"/>
    <w:rsid w:val="000D2AC2"/>
    <w:rsid w:val="000D2BD2"/>
    <w:rsid w:val="000D2C69"/>
    <w:rsid w:val="000D2CA3"/>
    <w:rsid w:val="000D2CFB"/>
    <w:rsid w:val="000D2D0B"/>
    <w:rsid w:val="000D2DB4"/>
    <w:rsid w:val="000D2E8A"/>
    <w:rsid w:val="000D2ED9"/>
    <w:rsid w:val="000D2F29"/>
    <w:rsid w:val="000D2FD6"/>
    <w:rsid w:val="000D3112"/>
    <w:rsid w:val="000D32B5"/>
    <w:rsid w:val="000D3337"/>
    <w:rsid w:val="000D347C"/>
    <w:rsid w:val="000D352B"/>
    <w:rsid w:val="000D3649"/>
    <w:rsid w:val="000D368F"/>
    <w:rsid w:val="000D36A1"/>
    <w:rsid w:val="000D36BA"/>
    <w:rsid w:val="000D399E"/>
    <w:rsid w:val="000D39DF"/>
    <w:rsid w:val="000D3A2B"/>
    <w:rsid w:val="000D3BA0"/>
    <w:rsid w:val="000D3BAD"/>
    <w:rsid w:val="000D3C46"/>
    <w:rsid w:val="000D3CC7"/>
    <w:rsid w:val="000D3D0E"/>
    <w:rsid w:val="000D3DBA"/>
    <w:rsid w:val="000D3EA4"/>
    <w:rsid w:val="000D40C1"/>
    <w:rsid w:val="000D41CF"/>
    <w:rsid w:val="000D41DA"/>
    <w:rsid w:val="000D4313"/>
    <w:rsid w:val="000D451A"/>
    <w:rsid w:val="000D4531"/>
    <w:rsid w:val="000D456F"/>
    <w:rsid w:val="000D475E"/>
    <w:rsid w:val="000D47FA"/>
    <w:rsid w:val="000D4804"/>
    <w:rsid w:val="000D484C"/>
    <w:rsid w:val="000D48A2"/>
    <w:rsid w:val="000D4960"/>
    <w:rsid w:val="000D4A5A"/>
    <w:rsid w:val="000D4AE9"/>
    <w:rsid w:val="000D4B35"/>
    <w:rsid w:val="000D4CEF"/>
    <w:rsid w:val="000D4DB1"/>
    <w:rsid w:val="000D4DF0"/>
    <w:rsid w:val="000D4E32"/>
    <w:rsid w:val="000D4E84"/>
    <w:rsid w:val="000D4E99"/>
    <w:rsid w:val="000D4EB6"/>
    <w:rsid w:val="000D4ED0"/>
    <w:rsid w:val="000D4EFD"/>
    <w:rsid w:val="000D4EFE"/>
    <w:rsid w:val="000D4F3C"/>
    <w:rsid w:val="000D4FB6"/>
    <w:rsid w:val="000D4FBE"/>
    <w:rsid w:val="000D5039"/>
    <w:rsid w:val="000D507B"/>
    <w:rsid w:val="000D5137"/>
    <w:rsid w:val="000D5163"/>
    <w:rsid w:val="000D519E"/>
    <w:rsid w:val="000D5257"/>
    <w:rsid w:val="000D5459"/>
    <w:rsid w:val="000D5481"/>
    <w:rsid w:val="000D54BF"/>
    <w:rsid w:val="000D555F"/>
    <w:rsid w:val="000D569C"/>
    <w:rsid w:val="000D5711"/>
    <w:rsid w:val="000D58F2"/>
    <w:rsid w:val="000D593E"/>
    <w:rsid w:val="000D5940"/>
    <w:rsid w:val="000D59BF"/>
    <w:rsid w:val="000D59D3"/>
    <w:rsid w:val="000D59F7"/>
    <w:rsid w:val="000D5A60"/>
    <w:rsid w:val="000D5A76"/>
    <w:rsid w:val="000D5AB7"/>
    <w:rsid w:val="000D5B88"/>
    <w:rsid w:val="000D5CCB"/>
    <w:rsid w:val="000D5CED"/>
    <w:rsid w:val="000D5D98"/>
    <w:rsid w:val="000D5DE3"/>
    <w:rsid w:val="000D5E5A"/>
    <w:rsid w:val="000D5E6B"/>
    <w:rsid w:val="000D5F94"/>
    <w:rsid w:val="000D6034"/>
    <w:rsid w:val="000D605A"/>
    <w:rsid w:val="000D6099"/>
    <w:rsid w:val="000D6136"/>
    <w:rsid w:val="000D6184"/>
    <w:rsid w:val="000D61F7"/>
    <w:rsid w:val="000D6277"/>
    <w:rsid w:val="000D6294"/>
    <w:rsid w:val="000D6416"/>
    <w:rsid w:val="000D662E"/>
    <w:rsid w:val="000D683F"/>
    <w:rsid w:val="000D6847"/>
    <w:rsid w:val="000D69F0"/>
    <w:rsid w:val="000D6AFA"/>
    <w:rsid w:val="000D6B66"/>
    <w:rsid w:val="000D6B6E"/>
    <w:rsid w:val="000D6C1C"/>
    <w:rsid w:val="000D6C43"/>
    <w:rsid w:val="000D6C51"/>
    <w:rsid w:val="000D6C9E"/>
    <w:rsid w:val="000D6D16"/>
    <w:rsid w:val="000D6E18"/>
    <w:rsid w:val="000D6FED"/>
    <w:rsid w:val="000D72C5"/>
    <w:rsid w:val="000D72FC"/>
    <w:rsid w:val="000D7325"/>
    <w:rsid w:val="000D74DD"/>
    <w:rsid w:val="000D7576"/>
    <w:rsid w:val="000D75EB"/>
    <w:rsid w:val="000D7779"/>
    <w:rsid w:val="000D78B4"/>
    <w:rsid w:val="000D78B9"/>
    <w:rsid w:val="000D78C8"/>
    <w:rsid w:val="000D7941"/>
    <w:rsid w:val="000D79D6"/>
    <w:rsid w:val="000D7AF1"/>
    <w:rsid w:val="000D7C08"/>
    <w:rsid w:val="000D7CAF"/>
    <w:rsid w:val="000D7E09"/>
    <w:rsid w:val="000E0018"/>
    <w:rsid w:val="000E0094"/>
    <w:rsid w:val="000E011E"/>
    <w:rsid w:val="000E01A7"/>
    <w:rsid w:val="000E01DB"/>
    <w:rsid w:val="000E01E5"/>
    <w:rsid w:val="000E02EC"/>
    <w:rsid w:val="000E0301"/>
    <w:rsid w:val="000E0312"/>
    <w:rsid w:val="000E03B6"/>
    <w:rsid w:val="000E0418"/>
    <w:rsid w:val="000E048F"/>
    <w:rsid w:val="000E04E0"/>
    <w:rsid w:val="000E068E"/>
    <w:rsid w:val="000E07B9"/>
    <w:rsid w:val="000E07E8"/>
    <w:rsid w:val="000E082A"/>
    <w:rsid w:val="000E0833"/>
    <w:rsid w:val="000E095D"/>
    <w:rsid w:val="000E0982"/>
    <w:rsid w:val="000E0A53"/>
    <w:rsid w:val="000E0B36"/>
    <w:rsid w:val="000E0B3D"/>
    <w:rsid w:val="000E0B63"/>
    <w:rsid w:val="000E0B6C"/>
    <w:rsid w:val="000E0B7D"/>
    <w:rsid w:val="000E0B8D"/>
    <w:rsid w:val="000E0BA8"/>
    <w:rsid w:val="000E0D7E"/>
    <w:rsid w:val="000E0D85"/>
    <w:rsid w:val="000E0E2A"/>
    <w:rsid w:val="000E0EF3"/>
    <w:rsid w:val="000E0F33"/>
    <w:rsid w:val="000E0F64"/>
    <w:rsid w:val="000E0FD1"/>
    <w:rsid w:val="000E0FD5"/>
    <w:rsid w:val="000E110C"/>
    <w:rsid w:val="000E1177"/>
    <w:rsid w:val="000E155E"/>
    <w:rsid w:val="000E1668"/>
    <w:rsid w:val="000E16AD"/>
    <w:rsid w:val="000E16C3"/>
    <w:rsid w:val="000E170A"/>
    <w:rsid w:val="000E178A"/>
    <w:rsid w:val="000E18E8"/>
    <w:rsid w:val="000E192C"/>
    <w:rsid w:val="000E1972"/>
    <w:rsid w:val="000E199E"/>
    <w:rsid w:val="000E1A3A"/>
    <w:rsid w:val="000E1AB5"/>
    <w:rsid w:val="000E1B56"/>
    <w:rsid w:val="000E1BF6"/>
    <w:rsid w:val="000E1CAB"/>
    <w:rsid w:val="000E1D1C"/>
    <w:rsid w:val="000E1D71"/>
    <w:rsid w:val="000E1D75"/>
    <w:rsid w:val="000E1D9D"/>
    <w:rsid w:val="000E1DD2"/>
    <w:rsid w:val="000E1E79"/>
    <w:rsid w:val="000E1EC5"/>
    <w:rsid w:val="000E1EF8"/>
    <w:rsid w:val="000E1F21"/>
    <w:rsid w:val="000E2020"/>
    <w:rsid w:val="000E2068"/>
    <w:rsid w:val="000E2110"/>
    <w:rsid w:val="000E2165"/>
    <w:rsid w:val="000E216A"/>
    <w:rsid w:val="000E223A"/>
    <w:rsid w:val="000E226F"/>
    <w:rsid w:val="000E22C3"/>
    <w:rsid w:val="000E22EF"/>
    <w:rsid w:val="000E22F1"/>
    <w:rsid w:val="000E237B"/>
    <w:rsid w:val="000E237E"/>
    <w:rsid w:val="000E24E5"/>
    <w:rsid w:val="000E2563"/>
    <w:rsid w:val="000E25D3"/>
    <w:rsid w:val="000E25F2"/>
    <w:rsid w:val="000E25FD"/>
    <w:rsid w:val="000E2655"/>
    <w:rsid w:val="000E265C"/>
    <w:rsid w:val="000E2713"/>
    <w:rsid w:val="000E2760"/>
    <w:rsid w:val="000E2AB9"/>
    <w:rsid w:val="000E2E64"/>
    <w:rsid w:val="000E2F0F"/>
    <w:rsid w:val="000E3054"/>
    <w:rsid w:val="000E31F4"/>
    <w:rsid w:val="000E320E"/>
    <w:rsid w:val="000E322A"/>
    <w:rsid w:val="000E3276"/>
    <w:rsid w:val="000E3339"/>
    <w:rsid w:val="000E3352"/>
    <w:rsid w:val="000E338B"/>
    <w:rsid w:val="000E3401"/>
    <w:rsid w:val="000E344A"/>
    <w:rsid w:val="000E3578"/>
    <w:rsid w:val="000E360C"/>
    <w:rsid w:val="000E36E0"/>
    <w:rsid w:val="000E3A84"/>
    <w:rsid w:val="000E3C2B"/>
    <w:rsid w:val="000E3C3C"/>
    <w:rsid w:val="000E3C8A"/>
    <w:rsid w:val="000E3CD0"/>
    <w:rsid w:val="000E3E51"/>
    <w:rsid w:val="000E3F5D"/>
    <w:rsid w:val="000E3FEF"/>
    <w:rsid w:val="000E400F"/>
    <w:rsid w:val="000E4049"/>
    <w:rsid w:val="000E4145"/>
    <w:rsid w:val="000E43DE"/>
    <w:rsid w:val="000E4502"/>
    <w:rsid w:val="000E4637"/>
    <w:rsid w:val="000E4641"/>
    <w:rsid w:val="000E4820"/>
    <w:rsid w:val="000E48B7"/>
    <w:rsid w:val="000E4944"/>
    <w:rsid w:val="000E4BD6"/>
    <w:rsid w:val="000E4BDA"/>
    <w:rsid w:val="000E4C44"/>
    <w:rsid w:val="000E4D68"/>
    <w:rsid w:val="000E4E8E"/>
    <w:rsid w:val="000E4F5C"/>
    <w:rsid w:val="000E4FCA"/>
    <w:rsid w:val="000E5039"/>
    <w:rsid w:val="000E51F1"/>
    <w:rsid w:val="000E52E9"/>
    <w:rsid w:val="000E52F9"/>
    <w:rsid w:val="000E5322"/>
    <w:rsid w:val="000E539D"/>
    <w:rsid w:val="000E54ED"/>
    <w:rsid w:val="000E558B"/>
    <w:rsid w:val="000E578C"/>
    <w:rsid w:val="000E587D"/>
    <w:rsid w:val="000E5942"/>
    <w:rsid w:val="000E5A89"/>
    <w:rsid w:val="000E5B0D"/>
    <w:rsid w:val="000E5B3A"/>
    <w:rsid w:val="000E5B55"/>
    <w:rsid w:val="000E5BC0"/>
    <w:rsid w:val="000E5D1F"/>
    <w:rsid w:val="000E601D"/>
    <w:rsid w:val="000E6048"/>
    <w:rsid w:val="000E60D6"/>
    <w:rsid w:val="000E60DE"/>
    <w:rsid w:val="000E611D"/>
    <w:rsid w:val="000E61A0"/>
    <w:rsid w:val="000E6251"/>
    <w:rsid w:val="000E62B1"/>
    <w:rsid w:val="000E62E7"/>
    <w:rsid w:val="000E63AC"/>
    <w:rsid w:val="000E63EC"/>
    <w:rsid w:val="000E642B"/>
    <w:rsid w:val="000E64C5"/>
    <w:rsid w:val="000E66DB"/>
    <w:rsid w:val="000E66F5"/>
    <w:rsid w:val="000E6751"/>
    <w:rsid w:val="000E67F6"/>
    <w:rsid w:val="000E68C8"/>
    <w:rsid w:val="000E68FD"/>
    <w:rsid w:val="000E6932"/>
    <w:rsid w:val="000E6982"/>
    <w:rsid w:val="000E6A66"/>
    <w:rsid w:val="000E6A7C"/>
    <w:rsid w:val="000E6AEC"/>
    <w:rsid w:val="000E6B2C"/>
    <w:rsid w:val="000E6BAA"/>
    <w:rsid w:val="000E6CB4"/>
    <w:rsid w:val="000E6DBD"/>
    <w:rsid w:val="000E6DE6"/>
    <w:rsid w:val="000E6E94"/>
    <w:rsid w:val="000E6EC8"/>
    <w:rsid w:val="000E6F7D"/>
    <w:rsid w:val="000E6F7F"/>
    <w:rsid w:val="000E702D"/>
    <w:rsid w:val="000E708E"/>
    <w:rsid w:val="000E718C"/>
    <w:rsid w:val="000E7211"/>
    <w:rsid w:val="000E7260"/>
    <w:rsid w:val="000E72BA"/>
    <w:rsid w:val="000E72D6"/>
    <w:rsid w:val="000E73DF"/>
    <w:rsid w:val="000E7484"/>
    <w:rsid w:val="000E752A"/>
    <w:rsid w:val="000E75BA"/>
    <w:rsid w:val="000E7789"/>
    <w:rsid w:val="000E77E6"/>
    <w:rsid w:val="000E782F"/>
    <w:rsid w:val="000E7837"/>
    <w:rsid w:val="000E786E"/>
    <w:rsid w:val="000E7D0B"/>
    <w:rsid w:val="000E7D58"/>
    <w:rsid w:val="000E7E91"/>
    <w:rsid w:val="000E7FEB"/>
    <w:rsid w:val="000F001D"/>
    <w:rsid w:val="000F00AB"/>
    <w:rsid w:val="000F027E"/>
    <w:rsid w:val="000F02FB"/>
    <w:rsid w:val="000F0497"/>
    <w:rsid w:val="000F063F"/>
    <w:rsid w:val="000F06CA"/>
    <w:rsid w:val="000F07C4"/>
    <w:rsid w:val="000F07D8"/>
    <w:rsid w:val="000F07FD"/>
    <w:rsid w:val="000F082E"/>
    <w:rsid w:val="000F0836"/>
    <w:rsid w:val="000F0965"/>
    <w:rsid w:val="000F0969"/>
    <w:rsid w:val="000F0978"/>
    <w:rsid w:val="000F09E6"/>
    <w:rsid w:val="000F0A4D"/>
    <w:rsid w:val="000F0ADC"/>
    <w:rsid w:val="000F0B29"/>
    <w:rsid w:val="000F0D05"/>
    <w:rsid w:val="000F0D99"/>
    <w:rsid w:val="000F0EE3"/>
    <w:rsid w:val="000F0EE6"/>
    <w:rsid w:val="000F0F17"/>
    <w:rsid w:val="000F0F9A"/>
    <w:rsid w:val="000F0FD2"/>
    <w:rsid w:val="000F0FEB"/>
    <w:rsid w:val="000F0FEC"/>
    <w:rsid w:val="000F0FF1"/>
    <w:rsid w:val="000F104A"/>
    <w:rsid w:val="000F10F8"/>
    <w:rsid w:val="000F12CA"/>
    <w:rsid w:val="000F1368"/>
    <w:rsid w:val="000F1378"/>
    <w:rsid w:val="000F13B8"/>
    <w:rsid w:val="000F1491"/>
    <w:rsid w:val="000F14AD"/>
    <w:rsid w:val="000F14B0"/>
    <w:rsid w:val="000F14FA"/>
    <w:rsid w:val="000F1576"/>
    <w:rsid w:val="000F15D7"/>
    <w:rsid w:val="000F16E3"/>
    <w:rsid w:val="000F17ED"/>
    <w:rsid w:val="000F1811"/>
    <w:rsid w:val="000F18B9"/>
    <w:rsid w:val="000F1904"/>
    <w:rsid w:val="000F1956"/>
    <w:rsid w:val="000F195D"/>
    <w:rsid w:val="000F1992"/>
    <w:rsid w:val="000F19C9"/>
    <w:rsid w:val="000F1A1E"/>
    <w:rsid w:val="000F1A77"/>
    <w:rsid w:val="000F1A88"/>
    <w:rsid w:val="000F1B53"/>
    <w:rsid w:val="000F1B77"/>
    <w:rsid w:val="000F1D06"/>
    <w:rsid w:val="000F1E41"/>
    <w:rsid w:val="000F1EF1"/>
    <w:rsid w:val="000F1FAA"/>
    <w:rsid w:val="000F20CD"/>
    <w:rsid w:val="000F2133"/>
    <w:rsid w:val="000F21DD"/>
    <w:rsid w:val="000F2232"/>
    <w:rsid w:val="000F228E"/>
    <w:rsid w:val="000F2360"/>
    <w:rsid w:val="000F24D3"/>
    <w:rsid w:val="000F255D"/>
    <w:rsid w:val="000F259F"/>
    <w:rsid w:val="000F2694"/>
    <w:rsid w:val="000F2698"/>
    <w:rsid w:val="000F26E4"/>
    <w:rsid w:val="000F26F6"/>
    <w:rsid w:val="000F27BF"/>
    <w:rsid w:val="000F27F8"/>
    <w:rsid w:val="000F2866"/>
    <w:rsid w:val="000F28A9"/>
    <w:rsid w:val="000F29FA"/>
    <w:rsid w:val="000F2A5E"/>
    <w:rsid w:val="000F2BFB"/>
    <w:rsid w:val="000F2C07"/>
    <w:rsid w:val="000F2C16"/>
    <w:rsid w:val="000F2C40"/>
    <w:rsid w:val="000F2C62"/>
    <w:rsid w:val="000F2C63"/>
    <w:rsid w:val="000F2C81"/>
    <w:rsid w:val="000F2CCC"/>
    <w:rsid w:val="000F2CD9"/>
    <w:rsid w:val="000F2D26"/>
    <w:rsid w:val="000F2E82"/>
    <w:rsid w:val="000F2EB6"/>
    <w:rsid w:val="000F2EE6"/>
    <w:rsid w:val="000F2F18"/>
    <w:rsid w:val="000F2F46"/>
    <w:rsid w:val="000F307F"/>
    <w:rsid w:val="000F3107"/>
    <w:rsid w:val="000F3239"/>
    <w:rsid w:val="000F3241"/>
    <w:rsid w:val="000F32AB"/>
    <w:rsid w:val="000F3534"/>
    <w:rsid w:val="000F35E3"/>
    <w:rsid w:val="000F387D"/>
    <w:rsid w:val="000F3A52"/>
    <w:rsid w:val="000F3AEE"/>
    <w:rsid w:val="000F3C24"/>
    <w:rsid w:val="000F3C2B"/>
    <w:rsid w:val="000F3CC6"/>
    <w:rsid w:val="000F3D57"/>
    <w:rsid w:val="000F3D83"/>
    <w:rsid w:val="000F3EA1"/>
    <w:rsid w:val="000F3EA4"/>
    <w:rsid w:val="000F3EED"/>
    <w:rsid w:val="000F3F98"/>
    <w:rsid w:val="000F4032"/>
    <w:rsid w:val="000F4194"/>
    <w:rsid w:val="000F41BB"/>
    <w:rsid w:val="000F4207"/>
    <w:rsid w:val="000F43F7"/>
    <w:rsid w:val="000F443E"/>
    <w:rsid w:val="000F4477"/>
    <w:rsid w:val="000F4523"/>
    <w:rsid w:val="000F45A2"/>
    <w:rsid w:val="000F463D"/>
    <w:rsid w:val="000F46DC"/>
    <w:rsid w:val="000F472E"/>
    <w:rsid w:val="000F4735"/>
    <w:rsid w:val="000F47C5"/>
    <w:rsid w:val="000F47D6"/>
    <w:rsid w:val="000F47FA"/>
    <w:rsid w:val="000F486C"/>
    <w:rsid w:val="000F4915"/>
    <w:rsid w:val="000F4984"/>
    <w:rsid w:val="000F4DAE"/>
    <w:rsid w:val="000F4DE9"/>
    <w:rsid w:val="000F5113"/>
    <w:rsid w:val="000F54D4"/>
    <w:rsid w:val="000F553B"/>
    <w:rsid w:val="000F5723"/>
    <w:rsid w:val="000F5854"/>
    <w:rsid w:val="000F59C3"/>
    <w:rsid w:val="000F59C4"/>
    <w:rsid w:val="000F5A9C"/>
    <w:rsid w:val="000F5AAA"/>
    <w:rsid w:val="000F5B9F"/>
    <w:rsid w:val="000F5C14"/>
    <w:rsid w:val="000F5C6C"/>
    <w:rsid w:val="000F5C81"/>
    <w:rsid w:val="000F5DC3"/>
    <w:rsid w:val="000F5E05"/>
    <w:rsid w:val="000F5F30"/>
    <w:rsid w:val="000F6025"/>
    <w:rsid w:val="000F609C"/>
    <w:rsid w:val="000F60A0"/>
    <w:rsid w:val="000F6160"/>
    <w:rsid w:val="000F6186"/>
    <w:rsid w:val="000F61C0"/>
    <w:rsid w:val="000F6289"/>
    <w:rsid w:val="000F6457"/>
    <w:rsid w:val="000F645E"/>
    <w:rsid w:val="000F64F0"/>
    <w:rsid w:val="000F6611"/>
    <w:rsid w:val="000F66AA"/>
    <w:rsid w:val="000F677E"/>
    <w:rsid w:val="000F6813"/>
    <w:rsid w:val="000F68B1"/>
    <w:rsid w:val="000F68D5"/>
    <w:rsid w:val="000F6A3D"/>
    <w:rsid w:val="000F6B60"/>
    <w:rsid w:val="000F6D02"/>
    <w:rsid w:val="000F6E54"/>
    <w:rsid w:val="000F6F26"/>
    <w:rsid w:val="000F6F46"/>
    <w:rsid w:val="000F6FB4"/>
    <w:rsid w:val="000F6FDA"/>
    <w:rsid w:val="000F701D"/>
    <w:rsid w:val="000F714F"/>
    <w:rsid w:val="000F7235"/>
    <w:rsid w:val="000F7314"/>
    <w:rsid w:val="000F7337"/>
    <w:rsid w:val="000F7436"/>
    <w:rsid w:val="000F74BB"/>
    <w:rsid w:val="000F7502"/>
    <w:rsid w:val="000F751D"/>
    <w:rsid w:val="000F755E"/>
    <w:rsid w:val="000F7581"/>
    <w:rsid w:val="000F76D0"/>
    <w:rsid w:val="000F770B"/>
    <w:rsid w:val="000F776E"/>
    <w:rsid w:val="000F7828"/>
    <w:rsid w:val="000F7832"/>
    <w:rsid w:val="000F7971"/>
    <w:rsid w:val="000F7993"/>
    <w:rsid w:val="000F79B6"/>
    <w:rsid w:val="000F7A3C"/>
    <w:rsid w:val="000F7A6A"/>
    <w:rsid w:val="000F7AD8"/>
    <w:rsid w:val="000F7B7A"/>
    <w:rsid w:val="000F7BBC"/>
    <w:rsid w:val="000F7C74"/>
    <w:rsid w:val="000F7CAE"/>
    <w:rsid w:val="000F7D00"/>
    <w:rsid w:val="000F7DE1"/>
    <w:rsid w:val="000F7E03"/>
    <w:rsid w:val="000F7EAF"/>
    <w:rsid w:val="000F7EFB"/>
    <w:rsid w:val="000F7F99"/>
    <w:rsid w:val="000F7FA4"/>
    <w:rsid w:val="00100099"/>
    <w:rsid w:val="001001DB"/>
    <w:rsid w:val="0010023D"/>
    <w:rsid w:val="001002E2"/>
    <w:rsid w:val="0010059B"/>
    <w:rsid w:val="001005A4"/>
    <w:rsid w:val="0010063B"/>
    <w:rsid w:val="001006E0"/>
    <w:rsid w:val="001006EB"/>
    <w:rsid w:val="0010075E"/>
    <w:rsid w:val="0010078F"/>
    <w:rsid w:val="001007DD"/>
    <w:rsid w:val="00100819"/>
    <w:rsid w:val="00100866"/>
    <w:rsid w:val="00100877"/>
    <w:rsid w:val="0010090D"/>
    <w:rsid w:val="001009CF"/>
    <w:rsid w:val="00100B63"/>
    <w:rsid w:val="00100B9A"/>
    <w:rsid w:val="00100B9B"/>
    <w:rsid w:val="00100BA1"/>
    <w:rsid w:val="00100C10"/>
    <w:rsid w:val="00100CF5"/>
    <w:rsid w:val="00100E2D"/>
    <w:rsid w:val="00100EC6"/>
    <w:rsid w:val="00100F6B"/>
    <w:rsid w:val="00100FBE"/>
    <w:rsid w:val="0010102D"/>
    <w:rsid w:val="00101040"/>
    <w:rsid w:val="001010AA"/>
    <w:rsid w:val="0010113D"/>
    <w:rsid w:val="0010119B"/>
    <w:rsid w:val="0010121B"/>
    <w:rsid w:val="0010125E"/>
    <w:rsid w:val="0010132F"/>
    <w:rsid w:val="0010152C"/>
    <w:rsid w:val="00101548"/>
    <w:rsid w:val="0010157C"/>
    <w:rsid w:val="001015B8"/>
    <w:rsid w:val="001015F6"/>
    <w:rsid w:val="00101650"/>
    <w:rsid w:val="0010174D"/>
    <w:rsid w:val="00101792"/>
    <w:rsid w:val="0010187F"/>
    <w:rsid w:val="001018E5"/>
    <w:rsid w:val="00101928"/>
    <w:rsid w:val="001019EA"/>
    <w:rsid w:val="001019FB"/>
    <w:rsid w:val="00101B9D"/>
    <w:rsid w:val="00101CC7"/>
    <w:rsid w:val="00101D79"/>
    <w:rsid w:val="00101D92"/>
    <w:rsid w:val="00101DAE"/>
    <w:rsid w:val="00101E77"/>
    <w:rsid w:val="00101E79"/>
    <w:rsid w:val="00101EAB"/>
    <w:rsid w:val="00101F53"/>
    <w:rsid w:val="001021EF"/>
    <w:rsid w:val="0010225A"/>
    <w:rsid w:val="0010230B"/>
    <w:rsid w:val="00102329"/>
    <w:rsid w:val="00102462"/>
    <w:rsid w:val="0010256F"/>
    <w:rsid w:val="00102590"/>
    <w:rsid w:val="001025E8"/>
    <w:rsid w:val="00102641"/>
    <w:rsid w:val="001026E8"/>
    <w:rsid w:val="0010274C"/>
    <w:rsid w:val="0010275C"/>
    <w:rsid w:val="001027ED"/>
    <w:rsid w:val="001029A4"/>
    <w:rsid w:val="001029E4"/>
    <w:rsid w:val="00102AA9"/>
    <w:rsid w:val="00102BE0"/>
    <w:rsid w:val="00102CEF"/>
    <w:rsid w:val="00102D5C"/>
    <w:rsid w:val="00102E36"/>
    <w:rsid w:val="00102F2C"/>
    <w:rsid w:val="00102F55"/>
    <w:rsid w:val="00102FD6"/>
    <w:rsid w:val="001032B2"/>
    <w:rsid w:val="00103474"/>
    <w:rsid w:val="001034DA"/>
    <w:rsid w:val="00103500"/>
    <w:rsid w:val="00103570"/>
    <w:rsid w:val="001036CB"/>
    <w:rsid w:val="00103764"/>
    <w:rsid w:val="00103812"/>
    <w:rsid w:val="00103932"/>
    <w:rsid w:val="00103A0B"/>
    <w:rsid w:val="00103B37"/>
    <w:rsid w:val="00103B55"/>
    <w:rsid w:val="00103BA9"/>
    <w:rsid w:val="00103D10"/>
    <w:rsid w:val="00103D3A"/>
    <w:rsid w:val="00103D71"/>
    <w:rsid w:val="00103E71"/>
    <w:rsid w:val="00103EBD"/>
    <w:rsid w:val="00103EEE"/>
    <w:rsid w:val="00103F35"/>
    <w:rsid w:val="00104028"/>
    <w:rsid w:val="001040EC"/>
    <w:rsid w:val="001041E0"/>
    <w:rsid w:val="001042E7"/>
    <w:rsid w:val="001043F7"/>
    <w:rsid w:val="001044CF"/>
    <w:rsid w:val="00104714"/>
    <w:rsid w:val="00104739"/>
    <w:rsid w:val="0010474F"/>
    <w:rsid w:val="00104820"/>
    <w:rsid w:val="00104945"/>
    <w:rsid w:val="0010496B"/>
    <w:rsid w:val="0010498C"/>
    <w:rsid w:val="00104A66"/>
    <w:rsid w:val="00104C28"/>
    <w:rsid w:val="00104C78"/>
    <w:rsid w:val="00104DFF"/>
    <w:rsid w:val="00104E7C"/>
    <w:rsid w:val="00104EC7"/>
    <w:rsid w:val="00104F37"/>
    <w:rsid w:val="00104F6F"/>
    <w:rsid w:val="00104FAA"/>
    <w:rsid w:val="0010514A"/>
    <w:rsid w:val="00105184"/>
    <w:rsid w:val="0010522B"/>
    <w:rsid w:val="0010527F"/>
    <w:rsid w:val="001052D7"/>
    <w:rsid w:val="00105318"/>
    <w:rsid w:val="00105384"/>
    <w:rsid w:val="0010539B"/>
    <w:rsid w:val="00105500"/>
    <w:rsid w:val="00105531"/>
    <w:rsid w:val="0010557D"/>
    <w:rsid w:val="0010570D"/>
    <w:rsid w:val="001057AA"/>
    <w:rsid w:val="00105805"/>
    <w:rsid w:val="00105A1B"/>
    <w:rsid w:val="00105A88"/>
    <w:rsid w:val="00105AD2"/>
    <w:rsid w:val="00105C32"/>
    <w:rsid w:val="00105D59"/>
    <w:rsid w:val="00105D8C"/>
    <w:rsid w:val="00105F28"/>
    <w:rsid w:val="00105F70"/>
    <w:rsid w:val="0010602D"/>
    <w:rsid w:val="00106055"/>
    <w:rsid w:val="0010611C"/>
    <w:rsid w:val="00106298"/>
    <w:rsid w:val="0010639E"/>
    <w:rsid w:val="001063FE"/>
    <w:rsid w:val="00106576"/>
    <w:rsid w:val="001066DA"/>
    <w:rsid w:val="00106751"/>
    <w:rsid w:val="00106919"/>
    <w:rsid w:val="00106B48"/>
    <w:rsid w:val="00106B61"/>
    <w:rsid w:val="00106D84"/>
    <w:rsid w:val="00106DA7"/>
    <w:rsid w:val="00106E8D"/>
    <w:rsid w:val="00106FB5"/>
    <w:rsid w:val="0010703E"/>
    <w:rsid w:val="0010708C"/>
    <w:rsid w:val="0010708F"/>
    <w:rsid w:val="0010722B"/>
    <w:rsid w:val="00107272"/>
    <w:rsid w:val="0010729B"/>
    <w:rsid w:val="001073FF"/>
    <w:rsid w:val="001074B1"/>
    <w:rsid w:val="001075F4"/>
    <w:rsid w:val="0010767A"/>
    <w:rsid w:val="001076DB"/>
    <w:rsid w:val="00107769"/>
    <w:rsid w:val="00107786"/>
    <w:rsid w:val="001077D2"/>
    <w:rsid w:val="0010782B"/>
    <w:rsid w:val="00107847"/>
    <w:rsid w:val="00107917"/>
    <w:rsid w:val="0010799D"/>
    <w:rsid w:val="00107A53"/>
    <w:rsid w:val="00107A70"/>
    <w:rsid w:val="00107C1B"/>
    <w:rsid w:val="00107C9B"/>
    <w:rsid w:val="00107E32"/>
    <w:rsid w:val="00107E6C"/>
    <w:rsid w:val="00107FF1"/>
    <w:rsid w:val="0011004F"/>
    <w:rsid w:val="001100EC"/>
    <w:rsid w:val="0011018B"/>
    <w:rsid w:val="001101EA"/>
    <w:rsid w:val="0011025A"/>
    <w:rsid w:val="001102A2"/>
    <w:rsid w:val="001102F1"/>
    <w:rsid w:val="001103B9"/>
    <w:rsid w:val="001103DA"/>
    <w:rsid w:val="001103DF"/>
    <w:rsid w:val="001104C6"/>
    <w:rsid w:val="001105F4"/>
    <w:rsid w:val="001106E2"/>
    <w:rsid w:val="001106FD"/>
    <w:rsid w:val="001107A7"/>
    <w:rsid w:val="001108A9"/>
    <w:rsid w:val="001108C0"/>
    <w:rsid w:val="00110983"/>
    <w:rsid w:val="00110989"/>
    <w:rsid w:val="00110AA4"/>
    <w:rsid w:val="00110B42"/>
    <w:rsid w:val="00110B4F"/>
    <w:rsid w:val="00110C48"/>
    <w:rsid w:val="00110C7B"/>
    <w:rsid w:val="00110D1F"/>
    <w:rsid w:val="00110D82"/>
    <w:rsid w:val="00110DCA"/>
    <w:rsid w:val="00110E38"/>
    <w:rsid w:val="00110E7F"/>
    <w:rsid w:val="00110E92"/>
    <w:rsid w:val="00110F31"/>
    <w:rsid w:val="00110F69"/>
    <w:rsid w:val="00110F72"/>
    <w:rsid w:val="00111030"/>
    <w:rsid w:val="00111040"/>
    <w:rsid w:val="00111166"/>
    <w:rsid w:val="001111BC"/>
    <w:rsid w:val="001112F8"/>
    <w:rsid w:val="00111320"/>
    <w:rsid w:val="00111402"/>
    <w:rsid w:val="00111543"/>
    <w:rsid w:val="0011166F"/>
    <w:rsid w:val="001116AC"/>
    <w:rsid w:val="001116C6"/>
    <w:rsid w:val="001116FC"/>
    <w:rsid w:val="00111781"/>
    <w:rsid w:val="001117E1"/>
    <w:rsid w:val="001117EE"/>
    <w:rsid w:val="001119D7"/>
    <w:rsid w:val="00111A44"/>
    <w:rsid w:val="00111A92"/>
    <w:rsid w:val="00111B91"/>
    <w:rsid w:val="00111B9C"/>
    <w:rsid w:val="00111BF9"/>
    <w:rsid w:val="00111C97"/>
    <w:rsid w:val="00111D20"/>
    <w:rsid w:val="00111E49"/>
    <w:rsid w:val="00111EAF"/>
    <w:rsid w:val="00111EB5"/>
    <w:rsid w:val="00111ECC"/>
    <w:rsid w:val="00111F24"/>
    <w:rsid w:val="00111F29"/>
    <w:rsid w:val="00111FB3"/>
    <w:rsid w:val="00111FB4"/>
    <w:rsid w:val="00112058"/>
    <w:rsid w:val="001120B5"/>
    <w:rsid w:val="001120F3"/>
    <w:rsid w:val="00112122"/>
    <w:rsid w:val="001121DE"/>
    <w:rsid w:val="00112249"/>
    <w:rsid w:val="001122B1"/>
    <w:rsid w:val="001122EA"/>
    <w:rsid w:val="001123A1"/>
    <w:rsid w:val="0011244D"/>
    <w:rsid w:val="00112494"/>
    <w:rsid w:val="001124A7"/>
    <w:rsid w:val="001125E5"/>
    <w:rsid w:val="00112887"/>
    <w:rsid w:val="00112A2C"/>
    <w:rsid w:val="00112A2E"/>
    <w:rsid w:val="00112AAE"/>
    <w:rsid w:val="00112B25"/>
    <w:rsid w:val="00112B36"/>
    <w:rsid w:val="00112C3A"/>
    <w:rsid w:val="00112C5B"/>
    <w:rsid w:val="00112CB7"/>
    <w:rsid w:val="00112CD2"/>
    <w:rsid w:val="00112CE9"/>
    <w:rsid w:val="00112D44"/>
    <w:rsid w:val="00112EA8"/>
    <w:rsid w:val="00112EF9"/>
    <w:rsid w:val="00112FB8"/>
    <w:rsid w:val="00113099"/>
    <w:rsid w:val="001130F2"/>
    <w:rsid w:val="00113189"/>
    <w:rsid w:val="001131A1"/>
    <w:rsid w:val="00113257"/>
    <w:rsid w:val="001132CC"/>
    <w:rsid w:val="0011333C"/>
    <w:rsid w:val="00113395"/>
    <w:rsid w:val="001133CC"/>
    <w:rsid w:val="00113412"/>
    <w:rsid w:val="00113494"/>
    <w:rsid w:val="001135B3"/>
    <w:rsid w:val="001135FB"/>
    <w:rsid w:val="0011360F"/>
    <w:rsid w:val="001136DA"/>
    <w:rsid w:val="0011377B"/>
    <w:rsid w:val="001137A0"/>
    <w:rsid w:val="001138C4"/>
    <w:rsid w:val="00113984"/>
    <w:rsid w:val="00113A09"/>
    <w:rsid w:val="00113B4F"/>
    <w:rsid w:val="00113B9B"/>
    <w:rsid w:val="00113BE5"/>
    <w:rsid w:val="00113D7F"/>
    <w:rsid w:val="00113DE4"/>
    <w:rsid w:val="00113E26"/>
    <w:rsid w:val="00113E8C"/>
    <w:rsid w:val="00113EC1"/>
    <w:rsid w:val="00113EF7"/>
    <w:rsid w:val="00113F73"/>
    <w:rsid w:val="00114072"/>
    <w:rsid w:val="00114169"/>
    <w:rsid w:val="00114210"/>
    <w:rsid w:val="00114322"/>
    <w:rsid w:val="0011439F"/>
    <w:rsid w:val="00114480"/>
    <w:rsid w:val="001144F7"/>
    <w:rsid w:val="00114516"/>
    <w:rsid w:val="00114619"/>
    <w:rsid w:val="001147B6"/>
    <w:rsid w:val="001147EB"/>
    <w:rsid w:val="00114873"/>
    <w:rsid w:val="001149A1"/>
    <w:rsid w:val="00114A2F"/>
    <w:rsid w:val="00114A89"/>
    <w:rsid w:val="00114A8F"/>
    <w:rsid w:val="00114B4A"/>
    <w:rsid w:val="00114BD2"/>
    <w:rsid w:val="00114C3E"/>
    <w:rsid w:val="00114C41"/>
    <w:rsid w:val="00114C82"/>
    <w:rsid w:val="00114CF7"/>
    <w:rsid w:val="00114D05"/>
    <w:rsid w:val="00114D2D"/>
    <w:rsid w:val="00114D52"/>
    <w:rsid w:val="00114DBA"/>
    <w:rsid w:val="00114E62"/>
    <w:rsid w:val="00114E63"/>
    <w:rsid w:val="00115199"/>
    <w:rsid w:val="0011533A"/>
    <w:rsid w:val="00115342"/>
    <w:rsid w:val="00115397"/>
    <w:rsid w:val="00115424"/>
    <w:rsid w:val="00115574"/>
    <w:rsid w:val="001155AD"/>
    <w:rsid w:val="001155E3"/>
    <w:rsid w:val="00115618"/>
    <w:rsid w:val="00115620"/>
    <w:rsid w:val="0011562F"/>
    <w:rsid w:val="0011565F"/>
    <w:rsid w:val="0011567A"/>
    <w:rsid w:val="00115916"/>
    <w:rsid w:val="00115951"/>
    <w:rsid w:val="00115958"/>
    <w:rsid w:val="001159B3"/>
    <w:rsid w:val="00115A61"/>
    <w:rsid w:val="00115B5C"/>
    <w:rsid w:val="00115CA8"/>
    <w:rsid w:val="00115D1E"/>
    <w:rsid w:val="00115D36"/>
    <w:rsid w:val="00115D5D"/>
    <w:rsid w:val="00115E3C"/>
    <w:rsid w:val="00115EE2"/>
    <w:rsid w:val="0011602C"/>
    <w:rsid w:val="0011604F"/>
    <w:rsid w:val="00116114"/>
    <w:rsid w:val="001161CB"/>
    <w:rsid w:val="001162AD"/>
    <w:rsid w:val="0011634B"/>
    <w:rsid w:val="0011649B"/>
    <w:rsid w:val="001164C9"/>
    <w:rsid w:val="00116501"/>
    <w:rsid w:val="00116570"/>
    <w:rsid w:val="0011672B"/>
    <w:rsid w:val="00116938"/>
    <w:rsid w:val="00116A0E"/>
    <w:rsid w:val="00116AC3"/>
    <w:rsid w:val="00116B11"/>
    <w:rsid w:val="00116C1D"/>
    <w:rsid w:val="00116C8E"/>
    <w:rsid w:val="00116CB3"/>
    <w:rsid w:val="00116CE7"/>
    <w:rsid w:val="00116E04"/>
    <w:rsid w:val="00116EE0"/>
    <w:rsid w:val="00116EF0"/>
    <w:rsid w:val="00117062"/>
    <w:rsid w:val="00117130"/>
    <w:rsid w:val="001171B1"/>
    <w:rsid w:val="0011723B"/>
    <w:rsid w:val="00117259"/>
    <w:rsid w:val="001172B3"/>
    <w:rsid w:val="0011730B"/>
    <w:rsid w:val="001173B3"/>
    <w:rsid w:val="0011741B"/>
    <w:rsid w:val="00117427"/>
    <w:rsid w:val="00117443"/>
    <w:rsid w:val="001174E0"/>
    <w:rsid w:val="001175B4"/>
    <w:rsid w:val="001176A0"/>
    <w:rsid w:val="001176EE"/>
    <w:rsid w:val="0011771E"/>
    <w:rsid w:val="0011775F"/>
    <w:rsid w:val="001177E4"/>
    <w:rsid w:val="001178D4"/>
    <w:rsid w:val="0011793F"/>
    <w:rsid w:val="00117C20"/>
    <w:rsid w:val="00117D39"/>
    <w:rsid w:val="00117E6D"/>
    <w:rsid w:val="00117EE2"/>
    <w:rsid w:val="0012002A"/>
    <w:rsid w:val="001201FB"/>
    <w:rsid w:val="0012021C"/>
    <w:rsid w:val="00120287"/>
    <w:rsid w:val="00120293"/>
    <w:rsid w:val="001202CA"/>
    <w:rsid w:val="0012035B"/>
    <w:rsid w:val="00120496"/>
    <w:rsid w:val="00120509"/>
    <w:rsid w:val="00120671"/>
    <w:rsid w:val="001206B7"/>
    <w:rsid w:val="00120709"/>
    <w:rsid w:val="0012086F"/>
    <w:rsid w:val="001208DD"/>
    <w:rsid w:val="00120A01"/>
    <w:rsid w:val="00120AAE"/>
    <w:rsid w:val="00120B5B"/>
    <w:rsid w:val="00120C7C"/>
    <w:rsid w:val="00120CFC"/>
    <w:rsid w:val="00120DAD"/>
    <w:rsid w:val="00120DB7"/>
    <w:rsid w:val="00120E18"/>
    <w:rsid w:val="00120ED1"/>
    <w:rsid w:val="00121008"/>
    <w:rsid w:val="00121075"/>
    <w:rsid w:val="00121091"/>
    <w:rsid w:val="00121099"/>
    <w:rsid w:val="001210C8"/>
    <w:rsid w:val="001211CC"/>
    <w:rsid w:val="001212A8"/>
    <w:rsid w:val="001212BC"/>
    <w:rsid w:val="00121467"/>
    <w:rsid w:val="00121497"/>
    <w:rsid w:val="001214B8"/>
    <w:rsid w:val="0012161C"/>
    <w:rsid w:val="00121817"/>
    <w:rsid w:val="0012184F"/>
    <w:rsid w:val="0012185B"/>
    <w:rsid w:val="001218A9"/>
    <w:rsid w:val="001218DA"/>
    <w:rsid w:val="00121A80"/>
    <w:rsid w:val="00121C21"/>
    <w:rsid w:val="00121EF7"/>
    <w:rsid w:val="00121F72"/>
    <w:rsid w:val="0012203B"/>
    <w:rsid w:val="0012206B"/>
    <w:rsid w:val="001220EB"/>
    <w:rsid w:val="00122109"/>
    <w:rsid w:val="00122492"/>
    <w:rsid w:val="001226A8"/>
    <w:rsid w:val="001226D9"/>
    <w:rsid w:val="001227DD"/>
    <w:rsid w:val="00122849"/>
    <w:rsid w:val="001228B8"/>
    <w:rsid w:val="001229E2"/>
    <w:rsid w:val="00122A1C"/>
    <w:rsid w:val="00122A50"/>
    <w:rsid w:val="00122B1A"/>
    <w:rsid w:val="00122B7A"/>
    <w:rsid w:val="00122BA4"/>
    <w:rsid w:val="00122C1D"/>
    <w:rsid w:val="00122D1B"/>
    <w:rsid w:val="00122DB6"/>
    <w:rsid w:val="00122E22"/>
    <w:rsid w:val="00122E5C"/>
    <w:rsid w:val="00123137"/>
    <w:rsid w:val="0012338E"/>
    <w:rsid w:val="001234A4"/>
    <w:rsid w:val="00123511"/>
    <w:rsid w:val="0012358B"/>
    <w:rsid w:val="0012362C"/>
    <w:rsid w:val="00123659"/>
    <w:rsid w:val="001236FF"/>
    <w:rsid w:val="001238BF"/>
    <w:rsid w:val="001238D8"/>
    <w:rsid w:val="001238DC"/>
    <w:rsid w:val="00123927"/>
    <w:rsid w:val="00123993"/>
    <w:rsid w:val="00123AA2"/>
    <w:rsid w:val="00123C41"/>
    <w:rsid w:val="00123DAD"/>
    <w:rsid w:val="00123DFD"/>
    <w:rsid w:val="00123E93"/>
    <w:rsid w:val="0012402C"/>
    <w:rsid w:val="00124166"/>
    <w:rsid w:val="001241F6"/>
    <w:rsid w:val="00124353"/>
    <w:rsid w:val="001243E3"/>
    <w:rsid w:val="001244D6"/>
    <w:rsid w:val="001245DF"/>
    <w:rsid w:val="001246C7"/>
    <w:rsid w:val="001247B0"/>
    <w:rsid w:val="001247F5"/>
    <w:rsid w:val="001248D2"/>
    <w:rsid w:val="001248D6"/>
    <w:rsid w:val="00124957"/>
    <w:rsid w:val="0012495C"/>
    <w:rsid w:val="001249DB"/>
    <w:rsid w:val="00124AC7"/>
    <w:rsid w:val="00124AF3"/>
    <w:rsid w:val="00124B77"/>
    <w:rsid w:val="00124B8F"/>
    <w:rsid w:val="00124C59"/>
    <w:rsid w:val="00124D0C"/>
    <w:rsid w:val="00124E08"/>
    <w:rsid w:val="00124FD7"/>
    <w:rsid w:val="00125186"/>
    <w:rsid w:val="00125234"/>
    <w:rsid w:val="00125276"/>
    <w:rsid w:val="00125331"/>
    <w:rsid w:val="00125367"/>
    <w:rsid w:val="001253EF"/>
    <w:rsid w:val="001255D4"/>
    <w:rsid w:val="00125654"/>
    <w:rsid w:val="00125662"/>
    <w:rsid w:val="001256FF"/>
    <w:rsid w:val="0012570B"/>
    <w:rsid w:val="0012572A"/>
    <w:rsid w:val="00125841"/>
    <w:rsid w:val="001259C3"/>
    <w:rsid w:val="00125B07"/>
    <w:rsid w:val="00125D3E"/>
    <w:rsid w:val="00125E30"/>
    <w:rsid w:val="00125EB2"/>
    <w:rsid w:val="00125F12"/>
    <w:rsid w:val="00125F29"/>
    <w:rsid w:val="00125F45"/>
    <w:rsid w:val="00125F76"/>
    <w:rsid w:val="00125FDC"/>
    <w:rsid w:val="00125FED"/>
    <w:rsid w:val="001260B4"/>
    <w:rsid w:val="0012612D"/>
    <w:rsid w:val="00126137"/>
    <w:rsid w:val="0012614E"/>
    <w:rsid w:val="00126221"/>
    <w:rsid w:val="0012628D"/>
    <w:rsid w:val="0012635F"/>
    <w:rsid w:val="001263DA"/>
    <w:rsid w:val="0012642C"/>
    <w:rsid w:val="0012651B"/>
    <w:rsid w:val="00126639"/>
    <w:rsid w:val="00126658"/>
    <w:rsid w:val="0012668F"/>
    <w:rsid w:val="00126745"/>
    <w:rsid w:val="00126793"/>
    <w:rsid w:val="0012686A"/>
    <w:rsid w:val="001268B5"/>
    <w:rsid w:val="001269E1"/>
    <w:rsid w:val="00126A87"/>
    <w:rsid w:val="00126D67"/>
    <w:rsid w:val="00126F08"/>
    <w:rsid w:val="00126FAD"/>
    <w:rsid w:val="00126FB8"/>
    <w:rsid w:val="0012702A"/>
    <w:rsid w:val="0012702C"/>
    <w:rsid w:val="00127067"/>
    <w:rsid w:val="001271AD"/>
    <w:rsid w:val="001271D3"/>
    <w:rsid w:val="00127364"/>
    <w:rsid w:val="001273C5"/>
    <w:rsid w:val="001273D3"/>
    <w:rsid w:val="001274AA"/>
    <w:rsid w:val="0012750E"/>
    <w:rsid w:val="0012757D"/>
    <w:rsid w:val="0012768A"/>
    <w:rsid w:val="0012771D"/>
    <w:rsid w:val="0012772F"/>
    <w:rsid w:val="001277B5"/>
    <w:rsid w:val="00127935"/>
    <w:rsid w:val="00127979"/>
    <w:rsid w:val="00127A46"/>
    <w:rsid w:val="00127B7D"/>
    <w:rsid w:val="00127C52"/>
    <w:rsid w:val="00127C9A"/>
    <w:rsid w:val="00127D5E"/>
    <w:rsid w:val="00127DDE"/>
    <w:rsid w:val="00127DEB"/>
    <w:rsid w:val="00127EBC"/>
    <w:rsid w:val="00127EC7"/>
    <w:rsid w:val="00127EC8"/>
    <w:rsid w:val="00130023"/>
    <w:rsid w:val="001300B0"/>
    <w:rsid w:val="001300D9"/>
    <w:rsid w:val="001300F6"/>
    <w:rsid w:val="0013018F"/>
    <w:rsid w:val="00130242"/>
    <w:rsid w:val="0013028C"/>
    <w:rsid w:val="0013035E"/>
    <w:rsid w:val="001303DC"/>
    <w:rsid w:val="00130408"/>
    <w:rsid w:val="0013042F"/>
    <w:rsid w:val="00130459"/>
    <w:rsid w:val="0013047E"/>
    <w:rsid w:val="001304E5"/>
    <w:rsid w:val="00130526"/>
    <w:rsid w:val="0013059B"/>
    <w:rsid w:val="001305D4"/>
    <w:rsid w:val="001305F8"/>
    <w:rsid w:val="00130603"/>
    <w:rsid w:val="0013076A"/>
    <w:rsid w:val="00130793"/>
    <w:rsid w:val="00130807"/>
    <w:rsid w:val="00130968"/>
    <w:rsid w:val="00130997"/>
    <w:rsid w:val="00130A9E"/>
    <w:rsid w:val="00130B48"/>
    <w:rsid w:val="00130C30"/>
    <w:rsid w:val="00130C74"/>
    <w:rsid w:val="00130D3F"/>
    <w:rsid w:val="00130D8D"/>
    <w:rsid w:val="00130EB7"/>
    <w:rsid w:val="00130EF3"/>
    <w:rsid w:val="00130F3A"/>
    <w:rsid w:val="00130FD1"/>
    <w:rsid w:val="00130FD4"/>
    <w:rsid w:val="00130FDE"/>
    <w:rsid w:val="00131058"/>
    <w:rsid w:val="00131087"/>
    <w:rsid w:val="00131151"/>
    <w:rsid w:val="00131152"/>
    <w:rsid w:val="00131164"/>
    <w:rsid w:val="00131264"/>
    <w:rsid w:val="001312AA"/>
    <w:rsid w:val="0013152E"/>
    <w:rsid w:val="0013153E"/>
    <w:rsid w:val="0013156D"/>
    <w:rsid w:val="00131684"/>
    <w:rsid w:val="0013175D"/>
    <w:rsid w:val="00131812"/>
    <w:rsid w:val="00131869"/>
    <w:rsid w:val="00131934"/>
    <w:rsid w:val="00131B56"/>
    <w:rsid w:val="00131BB7"/>
    <w:rsid w:val="00131C3A"/>
    <w:rsid w:val="00131CA1"/>
    <w:rsid w:val="00131CB6"/>
    <w:rsid w:val="00131D54"/>
    <w:rsid w:val="00132184"/>
    <w:rsid w:val="001322C0"/>
    <w:rsid w:val="00132559"/>
    <w:rsid w:val="001325EC"/>
    <w:rsid w:val="00132661"/>
    <w:rsid w:val="001326BF"/>
    <w:rsid w:val="00132705"/>
    <w:rsid w:val="00132711"/>
    <w:rsid w:val="00132718"/>
    <w:rsid w:val="0013276E"/>
    <w:rsid w:val="001327D7"/>
    <w:rsid w:val="00132803"/>
    <w:rsid w:val="00132840"/>
    <w:rsid w:val="001328AA"/>
    <w:rsid w:val="00132921"/>
    <w:rsid w:val="00132A76"/>
    <w:rsid w:val="00132B5A"/>
    <w:rsid w:val="00132F5D"/>
    <w:rsid w:val="0013310C"/>
    <w:rsid w:val="00133250"/>
    <w:rsid w:val="00133288"/>
    <w:rsid w:val="00133335"/>
    <w:rsid w:val="00133406"/>
    <w:rsid w:val="00133493"/>
    <w:rsid w:val="001335D9"/>
    <w:rsid w:val="0013360C"/>
    <w:rsid w:val="0013369D"/>
    <w:rsid w:val="001336EC"/>
    <w:rsid w:val="0013378F"/>
    <w:rsid w:val="001337B7"/>
    <w:rsid w:val="001337D8"/>
    <w:rsid w:val="00133976"/>
    <w:rsid w:val="001339BA"/>
    <w:rsid w:val="00133A2A"/>
    <w:rsid w:val="00133C0B"/>
    <w:rsid w:val="00133CE3"/>
    <w:rsid w:val="00133E62"/>
    <w:rsid w:val="00133F0F"/>
    <w:rsid w:val="00133FB2"/>
    <w:rsid w:val="00133FED"/>
    <w:rsid w:val="00133FF4"/>
    <w:rsid w:val="0013425D"/>
    <w:rsid w:val="001342E0"/>
    <w:rsid w:val="0013445D"/>
    <w:rsid w:val="001344D8"/>
    <w:rsid w:val="001344E6"/>
    <w:rsid w:val="001346A6"/>
    <w:rsid w:val="001346D1"/>
    <w:rsid w:val="0013479E"/>
    <w:rsid w:val="001348E4"/>
    <w:rsid w:val="0013494B"/>
    <w:rsid w:val="001349F7"/>
    <w:rsid w:val="00134B01"/>
    <w:rsid w:val="00134B3E"/>
    <w:rsid w:val="00134BAF"/>
    <w:rsid w:val="00134C24"/>
    <w:rsid w:val="00134C3F"/>
    <w:rsid w:val="00134C59"/>
    <w:rsid w:val="00134DA2"/>
    <w:rsid w:val="00134DD2"/>
    <w:rsid w:val="00134DE0"/>
    <w:rsid w:val="00134EC9"/>
    <w:rsid w:val="00134EF5"/>
    <w:rsid w:val="00134F4B"/>
    <w:rsid w:val="00135008"/>
    <w:rsid w:val="001351C5"/>
    <w:rsid w:val="001351EF"/>
    <w:rsid w:val="00135232"/>
    <w:rsid w:val="001352F0"/>
    <w:rsid w:val="00135341"/>
    <w:rsid w:val="00135342"/>
    <w:rsid w:val="001353B9"/>
    <w:rsid w:val="001353D7"/>
    <w:rsid w:val="001353EF"/>
    <w:rsid w:val="00135423"/>
    <w:rsid w:val="00135436"/>
    <w:rsid w:val="00135454"/>
    <w:rsid w:val="00135456"/>
    <w:rsid w:val="001354FB"/>
    <w:rsid w:val="00135512"/>
    <w:rsid w:val="00135582"/>
    <w:rsid w:val="001355FB"/>
    <w:rsid w:val="001356DF"/>
    <w:rsid w:val="0013578E"/>
    <w:rsid w:val="0013589F"/>
    <w:rsid w:val="001358FA"/>
    <w:rsid w:val="0013595F"/>
    <w:rsid w:val="00135BC9"/>
    <w:rsid w:val="00135BD8"/>
    <w:rsid w:val="00135C6E"/>
    <w:rsid w:val="00135E2B"/>
    <w:rsid w:val="00135E3F"/>
    <w:rsid w:val="00135F82"/>
    <w:rsid w:val="00135FA2"/>
    <w:rsid w:val="00136079"/>
    <w:rsid w:val="0013607F"/>
    <w:rsid w:val="00136237"/>
    <w:rsid w:val="0013624F"/>
    <w:rsid w:val="00136283"/>
    <w:rsid w:val="0013646D"/>
    <w:rsid w:val="001364DF"/>
    <w:rsid w:val="001364F7"/>
    <w:rsid w:val="00136536"/>
    <w:rsid w:val="0013670E"/>
    <w:rsid w:val="00136909"/>
    <w:rsid w:val="00136ABB"/>
    <w:rsid w:val="00136ABF"/>
    <w:rsid w:val="00136BE5"/>
    <w:rsid w:val="00136C48"/>
    <w:rsid w:val="00136C7B"/>
    <w:rsid w:val="00136D3E"/>
    <w:rsid w:val="00136D65"/>
    <w:rsid w:val="00136DC7"/>
    <w:rsid w:val="00136FE4"/>
    <w:rsid w:val="0013705D"/>
    <w:rsid w:val="00137143"/>
    <w:rsid w:val="001372A1"/>
    <w:rsid w:val="00137366"/>
    <w:rsid w:val="001373BA"/>
    <w:rsid w:val="001374DA"/>
    <w:rsid w:val="00137592"/>
    <w:rsid w:val="001376BA"/>
    <w:rsid w:val="001376E4"/>
    <w:rsid w:val="00137737"/>
    <w:rsid w:val="0013774D"/>
    <w:rsid w:val="00137781"/>
    <w:rsid w:val="001377F7"/>
    <w:rsid w:val="00137842"/>
    <w:rsid w:val="00137A21"/>
    <w:rsid w:val="00137A60"/>
    <w:rsid w:val="00137AAA"/>
    <w:rsid w:val="00137B29"/>
    <w:rsid w:val="00137BF9"/>
    <w:rsid w:val="00137C19"/>
    <w:rsid w:val="00137C70"/>
    <w:rsid w:val="00137E0C"/>
    <w:rsid w:val="00137E82"/>
    <w:rsid w:val="00137EB5"/>
    <w:rsid w:val="00137EC1"/>
    <w:rsid w:val="00137F0B"/>
    <w:rsid w:val="00137F21"/>
    <w:rsid w:val="00140020"/>
    <w:rsid w:val="0014003F"/>
    <w:rsid w:val="00140114"/>
    <w:rsid w:val="00140172"/>
    <w:rsid w:val="001402CE"/>
    <w:rsid w:val="001403AE"/>
    <w:rsid w:val="001403B9"/>
    <w:rsid w:val="00140439"/>
    <w:rsid w:val="0014046F"/>
    <w:rsid w:val="001405F0"/>
    <w:rsid w:val="00140624"/>
    <w:rsid w:val="00140671"/>
    <w:rsid w:val="001406BC"/>
    <w:rsid w:val="001406D6"/>
    <w:rsid w:val="0014081E"/>
    <w:rsid w:val="0014083D"/>
    <w:rsid w:val="00140A46"/>
    <w:rsid w:val="00140A84"/>
    <w:rsid w:val="00140CE2"/>
    <w:rsid w:val="00140E32"/>
    <w:rsid w:val="00140EF5"/>
    <w:rsid w:val="00140FC8"/>
    <w:rsid w:val="00141125"/>
    <w:rsid w:val="001411C8"/>
    <w:rsid w:val="001411DB"/>
    <w:rsid w:val="0014120F"/>
    <w:rsid w:val="0014130F"/>
    <w:rsid w:val="001413B1"/>
    <w:rsid w:val="001413B6"/>
    <w:rsid w:val="00141465"/>
    <w:rsid w:val="00141578"/>
    <w:rsid w:val="00141621"/>
    <w:rsid w:val="0014175B"/>
    <w:rsid w:val="001417BC"/>
    <w:rsid w:val="001418A3"/>
    <w:rsid w:val="00141A6F"/>
    <w:rsid w:val="00141AD3"/>
    <w:rsid w:val="00141ADE"/>
    <w:rsid w:val="00141AEF"/>
    <w:rsid w:val="00141B90"/>
    <w:rsid w:val="00141CB9"/>
    <w:rsid w:val="00141F2B"/>
    <w:rsid w:val="00141F38"/>
    <w:rsid w:val="00141FE2"/>
    <w:rsid w:val="00141FED"/>
    <w:rsid w:val="001420E1"/>
    <w:rsid w:val="001422DB"/>
    <w:rsid w:val="00142329"/>
    <w:rsid w:val="00142393"/>
    <w:rsid w:val="0014248E"/>
    <w:rsid w:val="00142501"/>
    <w:rsid w:val="00142520"/>
    <w:rsid w:val="001425DF"/>
    <w:rsid w:val="0014277D"/>
    <w:rsid w:val="00142793"/>
    <w:rsid w:val="001427BF"/>
    <w:rsid w:val="0014282E"/>
    <w:rsid w:val="0014293F"/>
    <w:rsid w:val="00142B78"/>
    <w:rsid w:val="00142D39"/>
    <w:rsid w:val="00142D7D"/>
    <w:rsid w:val="00142F23"/>
    <w:rsid w:val="001430B3"/>
    <w:rsid w:val="001431FC"/>
    <w:rsid w:val="00143475"/>
    <w:rsid w:val="00143533"/>
    <w:rsid w:val="001435ED"/>
    <w:rsid w:val="00143733"/>
    <w:rsid w:val="0014374C"/>
    <w:rsid w:val="00143767"/>
    <w:rsid w:val="00143837"/>
    <w:rsid w:val="0014393A"/>
    <w:rsid w:val="00143975"/>
    <w:rsid w:val="0014397D"/>
    <w:rsid w:val="001439CF"/>
    <w:rsid w:val="001439F9"/>
    <w:rsid w:val="001439FF"/>
    <w:rsid w:val="00143AC1"/>
    <w:rsid w:val="00143B0D"/>
    <w:rsid w:val="00143B38"/>
    <w:rsid w:val="00143C10"/>
    <w:rsid w:val="00143C18"/>
    <w:rsid w:val="00143CA2"/>
    <w:rsid w:val="00143D5C"/>
    <w:rsid w:val="00143D5E"/>
    <w:rsid w:val="00143DDB"/>
    <w:rsid w:val="00143DF0"/>
    <w:rsid w:val="00143DF8"/>
    <w:rsid w:val="00143E94"/>
    <w:rsid w:val="00143FD9"/>
    <w:rsid w:val="0014410F"/>
    <w:rsid w:val="001441A0"/>
    <w:rsid w:val="00144439"/>
    <w:rsid w:val="0014445E"/>
    <w:rsid w:val="001444D4"/>
    <w:rsid w:val="00144559"/>
    <w:rsid w:val="0014472C"/>
    <w:rsid w:val="001448E2"/>
    <w:rsid w:val="001448FA"/>
    <w:rsid w:val="00144968"/>
    <w:rsid w:val="00144A05"/>
    <w:rsid w:val="00144A0D"/>
    <w:rsid w:val="00144B44"/>
    <w:rsid w:val="00144BAF"/>
    <w:rsid w:val="00144C40"/>
    <w:rsid w:val="00144C73"/>
    <w:rsid w:val="00144CEA"/>
    <w:rsid w:val="00144D9C"/>
    <w:rsid w:val="00144DE1"/>
    <w:rsid w:val="00145074"/>
    <w:rsid w:val="001450E9"/>
    <w:rsid w:val="00145147"/>
    <w:rsid w:val="0014517E"/>
    <w:rsid w:val="001451EE"/>
    <w:rsid w:val="0014521D"/>
    <w:rsid w:val="0014539E"/>
    <w:rsid w:val="001453D4"/>
    <w:rsid w:val="00145407"/>
    <w:rsid w:val="0014545D"/>
    <w:rsid w:val="00145505"/>
    <w:rsid w:val="00145534"/>
    <w:rsid w:val="001455CC"/>
    <w:rsid w:val="00145643"/>
    <w:rsid w:val="00145659"/>
    <w:rsid w:val="00145683"/>
    <w:rsid w:val="001458C4"/>
    <w:rsid w:val="00145993"/>
    <w:rsid w:val="00145A1B"/>
    <w:rsid w:val="00145A2B"/>
    <w:rsid w:val="00145B15"/>
    <w:rsid w:val="00145B5D"/>
    <w:rsid w:val="00145B8C"/>
    <w:rsid w:val="00145D0C"/>
    <w:rsid w:val="00145D75"/>
    <w:rsid w:val="00145E18"/>
    <w:rsid w:val="00145E3A"/>
    <w:rsid w:val="00145F9C"/>
    <w:rsid w:val="00145FDB"/>
    <w:rsid w:val="00146034"/>
    <w:rsid w:val="00146098"/>
    <w:rsid w:val="0014614B"/>
    <w:rsid w:val="0014623C"/>
    <w:rsid w:val="001462E8"/>
    <w:rsid w:val="00146329"/>
    <w:rsid w:val="00146386"/>
    <w:rsid w:val="001463A0"/>
    <w:rsid w:val="001463D7"/>
    <w:rsid w:val="00146562"/>
    <w:rsid w:val="0014657D"/>
    <w:rsid w:val="001465BF"/>
    <w:rsid w:val="001465D9"/>
    <w:rsid w:val="00146639"/>
    <w:rsid w:val="001466B6"/>
    <w:rsid w:val="001467DE"/>
    <w:rsid w:val="00146819"/>
    <w:rsid w:val="0014690F"/>
    <w:rsid w:val="00146964"/>
    <w:rsid w:val="00146A3A"/>
    <w:rsid w:val="00146B49"/>
    <w:rsid w:val="00146C78"/>
    <w:rsid w:val="00146D41"/>
    <w:rsid w:val="00146E3A"/>
    <w:rsid w:val="00146E68"/>
    <w:rsid w:val="00146E75"/>
    <w:rsid w:val="00146ED2"/>
    <w:rsid w:val="00146F04"/>
    <w:rsid w:val="00146F2C"/>
    <w:rsid w:val="00146F65"/>
    <w:rsid w:val="00147014"/>
    <w:rsid w:val="001470DA"/>
    <w:rsid w:val="0014717C"/>
    <w:rsid w:val="001471A9"/>
    <w:rsid w:val="001471D2"/>
    <w:rsid w:val="001471E3"/>
    <w:rsid w:val="0014735B"/>
    <w:rsid w:val="001473FA"/>
    <w:rsid w:val="00147518"/>
    <w:rsid w:val="00147A35"/>
    <w:rsid w:val="00147B35"/>
    <w:rsid w:val="00147BAC"/>
    <w:rsid w:val="00147BD8"/>
    <w:rsid w:val="00147C46"/>
    <w:rsid w:val="00147CBD"/>
    <w:rsid w:val="00147D84"/>
    <w:rsid w:val="00147DF6"/>
    <w:rsid w:val="00147E38"/>
    <w:rsid w:val="00147E67"/>
    <w:rsid w:val="00147E8B"/>
    <w:rsid w:val="00147EF4"/>
    <w:rsid w:val="00147F0E"/>
    <w:rsid w:val="00147F62"/>
    <w:rsid w:val="00147F7E"/>
    <w:rsid w:val="00147F93"/>
    <w:rsid w:val="00150001"/>
    <w:rsid w:val="00150006"/>
    <w:rsid w:val="0015004A"/>
    <w:rsid w:val="00150071"/>
    <w:rsid w:val="001500F5"/>
    <w:rsid w:val="00150548"/>
    <w:rsid w:val="00150577"/>
    <w:rsid w:val="001505BC"/>
    <w:rsid w:val="001505D0"/>
    <w:rsid w:val="001505F8"/>
    <w:rsid w:val="0015068D"/>
    <w:rsid w:val="001506B4"/>
    <w:rsid w:val="001506E2"/>
    <w:rsid w:val="00150795"/>
    <w:rsid w:val="001507AD"/>
    <w:rsid w:val="001507CB"/>
    <w:rsid w:val="00150874"/>
    <w:rsid w:val="0015088D"/>
    <w:rsid w:val="001508B1"/>
    <w:rsid w:val="001509AF"/>
    <w:rsid w:val="001509DE"/>
    <w:rsid w:val="00150A0F"/>
    <w:rsid w:val="00150A48"/>
    <w:rsid w:val="00150A70"/>
    <w:rsid w:val="00150AFE"/>
    <w:rsid w:val="00150BE2"/>
    <w:rsid w:val="00150CB8"/>
    <w:rsid w:val="00150DC3"/>
    <w:rsid w:val="00150DC4"/>
    <w:rsid w:val="00150E8A"/>
    <w:rsid w:val="00150F61"/>
    <w:rsid w:val="00150FCA"/>
    <w:rsid w:val="00150FD4"/>
    <w:rsid w:val="00151107"/>
    <w:rsid w:val="00151218"/>
    <w:rsid w:val="0015125E"/>
    <w:rsid w:val="00151287"/>
    <w:rsid w:val="001512A0"/>
    <w:rsid w:val="001512D2"/>
    <w:rsid w:val="0015133A"/>
    <w:rsid w:val="0015134C"/>
    <w:rsid w:val="00151403"/>
    <w:rsid w:val="00151445"/>
    <w:rsid w:val="0015144A"/>
    <w:rsid w:val="00151535"/>
    <w:rsid w:val="00151648"/>
    <w:rsid w:val="00151681"/>
    <w:rsid w:val="00151736"/>
    <w:rsid w:val="0015173D"/>
    <w:rsid w:val="001518B7"/>
    <w:rsid w:val="001518EB"/>
    <w:rsid w:val="00151A18"/>
    <w:rsid w:val="00151B5A"/>
    <w:rsid w:val="00151B60"/>
    <w:rsid w:val="00151C6E"/>
    <w:rsid w:val="00151DCA"/>
    <w:rsid w:val="00151DF3"/>
    <w:rsid w:val="001520BB"/>
    <w:rsid w:val="001520E9"/>
    <w:rsid w:val="001524FE"/>
    <w:rsid w:val="00152510"/>
    <w:rsid w:val="001525E2"/>
    <w:rsid w:val="00152672"/>
    <w:rsid w:val="001526E5"/>
    <w:rsid w:val="00152785"/>
    <w:rsid w:val="0015290C"/>
    <w:rsid w:val="0015296E"/>
    <w:rsid w:val="00152A42"/>
    <w:rsid w:val="00152A48"/>
    <w:rsid w:val="00152A84"/>
    <w:rsid w:val="00152B56"/>
    <w:rsid w:val="00152BB1"/>
    <w:rsid w:val="00152BBA"/>
    <w:rsid w:val="00152BF0"/>
    <w:rsid w:val="00152C62"/>
    <w:rsid w:val="00152D5E"/>
    <w:rsid w:val="00152D9A"/>
    <w:rsid w:val="00152E5C"/>
    <w:rsid w:val="00152EDD"/>
    <w:rsid w:val="00152F63"/>
    <w:rsid w:val="00152F92"/>
    <w:rsid w:val="0015309A"/>
    <w:rsid w:val="001530E6"/>
    <w:rsid w:val="0015322A"/>
    <w:rsid w:val="0015323F"/>
    <w:rsid w:val="00153397"/>
    <w:rsid w:val="00153426"/>
    <w:rsid w:val="0015347E"/>
    <w:rsid w:val="0015348D"/>
    <w:rsid w:val="0015349E"/>
    <w:rsid w:val="00153598"/>
    <w:rsid w:val="00153614"/>
    <w:rsid w:val="001536E8"/>
    <w:rsid w:val="00153777"/>
    <w:rsid w:val="0015386A"/>
    <w:rsid w:val="0015399E"/>
    <w:rsid w:val="001539A2"/>
    <w:rsid w:val="001539B6"/>
    <w:rsid w:val="001539F8"/>
    <w:rsid w:val="00153A2A"/>
    <w:rsid w:val="00153A73"/>
    <w:rsid w:val="00153AA2"/>
    <w:rsid w:val="00153B3E"/>
    <w:rsid w:val="00153B67"/>
    <w:rsid w:val="00153BFE"/>
    <w:rsid w:val="00153CBB"/>
    <w:rsid w:val="00153CD9"/>
    <w:rsid w:val="00153D1A"/>
    <w:rsid w:val="00153DCE"/>
    <w:rsid w:val="00153DD3"/>
    <w:rsid w:val="00153E1D"/>
    <w:rsid w:val="00153FAF"/>
    <w:rsid w:val="00153FDD"/>
    <w:rsid w:val="00154016"/>
    <w:rsid w:val="00154295"/>
    <w:rsid w:val="001542DE"/>
    <w:rsid w:val="00154363"/>
    <w:rsid w:val="001543D6"/>
    <w:rsid w:val="00154674"/>
    <w:rsid w:val="001546AD"/>
    <w:rsid w:val="0015486D"/>
    <w:rsid w:val="001548B6"/>
    <w:rsid w:val="0015490C"/>
    <w:rsid w:val="00154A08"/>
    <w:rsid w:val="00154B10"/>
    <w:rsid w:val="00154B14"/>
    <w:rsid w:val="00154B82"/>
    <w:rsid w:val="00154C23"/>
    <w:rsid w:val="00154C3F"/>
    <w:rsid w:val="00154CD6"/>
    <w:rsid w:val="00154D1C"/>
    <w:rsid w:val="00154E1A"/>
    <w:rsid w:val="00154EEC"/>
    <w:rsid w:val="00154F07"/>
    <w:rsid w:val="00154F74"/>
    <w:rsid w:val="0015506D"/>
    <w:rsid w:val="00155075"/>
    <w:rsid w:val="001550EB"/>
    <w:rsid w:val="001550F8"/>
    <w:rsid w:val="001552B6"/>
    <w:rsid w:val="001552EB"/>
    <w:rsid w:val="001552FE"/>
    <w:rsid w:val="00155530"/>
    <w:rsid w:val="00155556"/>
    <w:rsid w:val="00155633"/>
    <w:rsid w:val="00155659"/>
    <w:rsid w:val="0015578A"/>
    <w:rsid w:val="00155870"/>
    <w:rsid w:val="001558A0"/>
    <w:rsid w:val="00155911"/>
    <w:rsid w:val="00155A39"/>
    <w:rsid w:val="00155A98"/>
    <w:rsid w:val="00155AC3"/>
    <w:rsid w:val="00155B66"/>
    <w:rsid w:val="00155BCE"/>
    <w:rsid w:val="00155C58"/>
    <w:rsid w:val="00155C83"/>
    <w:rsid w:val="00155D6B"/>
    <w:rsid w:val="00155D77"/>
    <w:rsid w:val="00155DED"/>
    <w:rsid w:val="00155E09"/>
    <w:rsid w:val="00155F75"/>
    <w:rsid w:val="001560DC"/>
    <w:rsid w:val="001560FA"/>
    <w:rsid w:val="0015621D"/>
    <w:rsid w:val="00156232"/>
    <w:rsid w:val="00156290"/>
    <w:rsid w:val="001562BD"/>
    <w:rsid w:val="001562D3"/>
    <w:rsid w:val="00156435"/>
    <w:rsid w:val="0015649A"/>
    <w:rsid w:val="001564F5"/>
    <w:rsid w:val="00156572"/>
    <w:rsid w:val="0015658F"/>
    <w:rsid w:val="00156597"/>
    <w:rsid w:val="001565E1"/>
    <w:rsid w:val="001566DD"/>
    <w:rsid w:val="00156750"/>
    <w:rsid w:val="00156760"/>
    <w:rsid w:val="001567DD"/>
    <w:rsid w:val="001567DE"/>
    <w:rsid w:val="001568B5"/>
    <w:rsid w:val="001568F7"/>
    <w:rsid w:val="00156995"/>
    <w:rsid w:val="00156A87"/>
    <w:rsid w:val="00156AC4"/>
    <w:rsid w:val="00156BC6"/>
    <w:rsid w:val="00156C05"/>
    <w:rsid w:val="00156C6B"/>
    <w:rsid w:val="00156CBD"/>
    <w:rsid w:val="00156CC3"/>
    <w:rsid w:val="00156DA8"/>
    <w:rsid w:val="00156DBC"/>
    <w:rsid w:val="00156E4C"/>
    <w:rsid w:val="00156EBB"/>
    <w:rsid w:val="00156EBD"/>
    <w:rsid w:val="00156EEF"/>
    <w:rsid w:val="00156F79"/>
    <w:rsid w:val="00156F8F"/>
    <w:rsid w:val="001570A3"/>
    <w:rsid w:val="001571FD"/>
    <w:rsid w:val="0015720B"/>
    <w:rsid w:val="0015724F"/>
    <w:rsid w:val="0015728C"/>
    <w:rsid w:val="00157327"/>
    <w:rsid w:val="0015732D"/>
    <w:rsid w:val="00157469"/>
    <w:rsid w:val="001574BA"/>
    <w:rsid w:val="00157543"/>
    <w:rsid w:val="0015758A"/>
    <w:rsid w:val="0015764F"/>
    <w:rsid w:val="001576CF"/>
    <w:rsid w:val="00157728"/>
    <w:rsid w:val="0015786C"/>
    <w:rsid w:val="00157924"/>
    <w:rsid w:val="00157935"/>
    <w:rsid w:val="001579BE"/>
    <w:rsid w:val="00157A29"/>
    <w:rsid w:val="00157AF6"/>
    <w:rsid w:val="00157B1D"/>
    <w:rsid w:val="00157CEA"/>
    <w:rsid w:val="00157DE7"/>
    <w:rsid w:val="00157EFE"/>
    <w:rsid w:val="00157F18"/>
    <w:rsid w:val="001600A8"/>
    <w:rsid w:val="00160125"/>
    <w:rsid w:val="00160212"/>
    <w:rsid w:val="0016024B"/>
    <w:rsid w:val="00160294"/>
    <w:rsid w:val="001602DB"/>
    <w:rsid w:val="001604D5"/>
    <w:rsid w:val="001605DC"/>
    <w:rsid w:val="00160632"/>
    <w:rsid w:val="001606FF"/>
    <w:rsid w:val="0016070D"/>
    <w:rsid w:val="001608B2"/>
    <w:rsid w:val="00160926"/>
    <w:rsid w:val="001609CE"/>
    <w:rsid w:val="001609D6"/>
    <w:rsid w:val="00160ACB"/>
    <w:rsid w:val="00160AEB"/>
    <w:rsid w:val="00160AF9"/>
    <w:rsid w:val="00160C06"/>
    <w:rsid w:val="00160C96"/>
    <w:rsid w:val="00160D01"/>
    <w:rsid w:val="00160D4C"/>
    <w:rsid w:val="00160E22"/>
    <w:rsid w:val="00160EB6"/>
    <w:rsid w:val="00160EC1"/>
    <w:rsid w:val="00160EE2"/>
    <w:rsid w:val="00160FF6"/>
    <w:rsid w:val="00161135"/>
    <w:rsid w:val="00161246"/>
    <w:rsid w:val="001612D9"/>
    <w:rsid w:val="00161439"/>
    <w:rsid w:val="00161524"/>
    <w:rsid w:val="00161539"/>
    <w:rsid w:val="00161583"/>
    <w:rsid w:val="001616F6"/>
    <w:rsid w:val="00161708"/>
    <w:rsid w:val="001619EB"/>
    <w:rsid w:val="00161A35"/>
    <w:rsid w:val="00161A67"/>
    <w:rsid w:val="00161B93"/>
    <w:rsid w:val="00161BC7"/>
    <w:rsid w:val="00161BD7"/>
    <w:rsid w:val="00161BFD"/>
    <w:rsid w:val="00161C3A"/>
    <w:rsid w:val="00161CDB"/>
    <w:rsid w:val="00161FA0"/>
    <w:rsid w:val="0016202F"/>
    <w:rsid w:val="00162138"/>
    <w:rsid w:val="0016219A"/>
    <w:rsid w:val="001621E2"/>
    <w:rsid w:val="00162480"/>
    <w:rsid w:val="001624D9"/>
    <w:rsid w:val="00162617"/>
    <w:rsid w:val="0016261E"/>
    <w:rsid w:val="001627E6"/>
    <w:rsid w:val="00162895"/>
    <w:rsid w:val="00162A8C"/>
    <w:rsid w:val="00162ABD"/>
    <w:rsid w:val="00162AFF"/>
    <w:rsid w:val="00162C0B"/>
    <w:rsid w:val="00162C46"/>
    <w:rsid w:val="00162C88"/>
    <w:rsid w:val="00162D33"/>
    <w:rsid w:val="00162EDF"/>
    <w:rsid w:val="00162FC9"/>
    <w:rsid w:val="00163064"/>
    <w:rsid w:val="00163079"/>
    <w:rsid w:val="001630A5"/>
    <w:rsid w:val="001631B2"/>
    <w:rsid w:val="00163217"/>
    <w:rsid w:val="00163253"/>
    <w:rsid w:val="001632A2"/>
    <w:rsid w:val="00163377"/>
    <w:rsid w:val="00163428"/>
    <w:rsid w:val="00163485"/>
    <w:rsid w:val="001634A8"/>
    <w:rsid w:val="001634B3"/>
    <w:rsid w:val="001634C6"/>
    <w:rsid w:val="0016366D"/>
    <w:rsid w:val="001637B0"/>
    <w:rsid w:val="00163885"/>
    <w:rsid w:val="001638CC"/>
    <w:rsid w:val="001638F9"/>
    <w:rsid w:val="00163926"/>
    <w:rsid w:val="00163ACA"/>
    <w:rsid w:val="00163CA0"/>
    <w:rsid w:val="00163CBF"/>
    <w:rsid w:val="00163E33"/>
    <w:rsid w:val="00163E8B"/>
    <w:rsid w:val="00163F9E"/>
    <w:rsid w:val="00163FE0"/>
    <w:rsid w:val="00164038"/>
    <w:rsid w:val="00164070"/>
    <w:rsid w:val="00164167"/>
    <w:rsid w:val="001641A2"/>
    <w:rsid w:val="001641C0"/>
    <w:rsid w:val="00164262"/>
    <w:rsid w:val="00164302"/>
    <w:rsid w:val="001643AC"/>
    <w:rsid w:val="001643AE"/>
    <w:rsid w:val="001643B2"/>
    <w:rsid w:val="001643BC"/>
    <w:rsid w:val="0016443C"/>
    <w:rsid w:val="001644BA"/>
    <w:rsid w:val="001645CA"/>
    <w:rsid w:val="00164662"/>
    <w:rsid w:val="00164796"/>
    <w:rsid w:val="001647A3"/>
    <w:rsid w:val="00164821"/>
    <w:rsid w:val="001648DB"/>
    <w:rsid w:val="0016492A"/>
    <w:rsid w:val="00164936"/>
    <w:rsid w:val="00164969"/>
    <w:rsid w:val="001649AF"/>
    <w:rsid w:val="00164ABD"/>
    <w:rsid w:val="00164AF2"/>
    <w:rsid w:val="00164B04"/>
    <w:rsid w:val="00164BF7"/>
    <w:rsid w:val="00164D91"/>
    <w:rsid w:val="00164F2A"/>
    <w:rsid w:val="00164F39"/>
    <w:rsid w:val="0016502A"/>
    <w:rsid w:val="0016504D"/>
    <w:rsid w:val="0016511B"/>
    <w:rsid w:val="001652AB"/>
    <w:rsid w:val="0016532D"/>
    <w:rsid w:val="00165381"/>
    <w:rsid w:val="00165387"/>
    <w:rsid w:val="00165462"/>
    <w:rsid w:val="0016548A"/>
    <w:rsid w:val="001655A7"/>
    <w:rsid w:val="001657AA"/>
    <w:rsid w:val="00165858"/>
    <w:rsid w:val="00165897"/>
    <w:rsid w:val="001658A7"/>
    <w:rsid w:val="00165A72"/>
    <w:rsid w:val="00165C5A"/>
    <w:rsid w:val="00165D82"/>
    <w:rsid w:val="00165F02"/>
    <w:rsid w:val="00166093"/>
    <w:rsid w:val="001660AE"/>
    <w:rsid w:val="001660B8"/>
    <w:rsid w:val="001660B9"/>
    <w:rsid w:val="001660EB"/>
    <w:rsid w:val="001663D0"/>
    <w:rsid w:val="00166508"/>
    <w:rsid w:val="0016655D"/>
    <w:rsid w:val="0016658D"/>
    <w:rsid w:val="001665BC"/>
    <w:rsid w:val="0016663E"/>
    <w:rsid w:val="001666AF"/>
    <w:rsid w:val="001667D0"/>
    <w:rsid w:val="00166847"/>
    <w:rsid w:val="001668C7"/>
    <w:rsid w:val="001669D0"/>
    <w:rsid w:val="00166B8B"/>
    <w:rsid w:val="00166BA7"/>
    <w:rsid w:val="00166BDB"/>
    <w:rsid w:val="00166CED"/>
    <w:rsid w:val="0016706C"/>
    <w:rsid w:val="0016721B"/>
    <w:rsid w:val="0016727E"/>
    <w:rsid w:val="0016734F"/>
    <w:rsid w:val="001674CA"/>
    <w:rsid w:val="001675ED"/>
    <w:rsid w:val="0016764D"/>
    <w:rsid w:val="0016767C"/>
    <w:rsid w:val="001676CB"/>
    <w:rsid w:val="001676D5"/>
    <w:rsid w:val="00167701"/>
    <w:rsid w:val="0016775D"/>
    <w:rsid w:val="001677D3"/>
    <w:rsid w:val="001677EE"/>
    <w:rsid w:val="0016785A"/>
    <w:rsid w:val="001678A1"/>
    <w:rsid w:val="00167BE6"/>
    <w:rsid w:val="00167CEE"/>
    <w:rsid w:val="00167D10"/>
    <w:rsid w:val="00167E19"/>
    <w:rsid w:val="00167F90"/>
    <w:rsid w:val="00167FD2"/>
    <w:rsid w:val="001701B0"/>
    <w:rsid w:val="001701FE"/>
    <w:rsid w:val="00170206"/>
    <w:rsid w:val="001702B5"/>
    <w:rsid w:val="00170394"/>
    <w:rsid w:val="0017039F"/>
    <w:rsid w:val="001704EB"/>
    <w:rsid w:val="0017056D"/>
    <w:rsid w:val="00170733"/>
    <w:rsid w:val="0017076C"/>
    <w:rsid w:val="001707E7"/>
    <w:rsid w:val="0017082C"/>
    <w:rsid w:val="0017083E"/>
    <w:rsid w:val="00170AFF"/>
    <w:rsid w:val="00170BF4"/>
    <w:rsid w:val="00170C47"/>
    <w:rsid w:val="00170C73"/>
    <w:rsid w:val="00170D46"/>
    <w:rsid w:val="00170D75"/>
    <w:rsid w:val="00170EAE"/>
    <w:rsid w:val="00170F31"/>
    <w:rsid w:val="00170F49"/>
    <w:rsid w:val="00170F58"/>
    <w:rsid w:val="0017106B"/>
    <w:rsid w:val="0017114C"/>
    <w:rsid w:val="001711F2"/>
    <w:rsid w:val="0017120B"/>
    <w:rsid w:val="00171535"/>
    <w:rsid w:val="00171594"/>
    <w:rsid w:val="001718A9"/>
    <w:rsid w:val="001718CC"/>
    <w:rsid w:val="001718D9"/>
    <w:rsid w:val="001718DE"/>
    <w:rsid w:val="001719FE"/>
    <w:rsid w:val="00171A48"/>
    <w:rsid w:val="00171AAA"/>
    <w:rsid w:val="00171C02"/>
    <w:rsid w:val="00171CA0"/>
    <w:rsid w:val="00171D29"/>
    <w:rsid w:val="00171D42"/>
    <w:rsid w:val="00171F28"/>
    <w:rsid w:val="00171F4D"/>
    <w:rsid w:val="00171F55"/>
    <w:rsid w:val="0017211E"/>
    <w:rsid w:val="00172125"/>
    <w:rsid w:val="001721E7"/>
    <w:rsid w:val="0017220E"/>
    <w:rsid w:val="00172238"/>
    <w:rsid w:val="00172245"/>
    <w:rsid w:val="001722B6"/>
    <w:rsid w:val="001724C1"/>
    <w:rsid w:val="0017258A"/>
    <w:rsid w:val="00172626"/>
    <w:rsid w:val="00172640"/>
    <w:rsid w:val="0017264B"/>
    <w:rsid w:val="001726AF"/>
    <w:rsid w:val="0017276D"/>
    <w:rsid w:val="00172771"/>
    <w:rsid w:val="001727A6"/>
    <w:rsid w:val="001727B5"/>
    <w:rsid w:val="001727F1"/>
    <w:rsid w:val="00172814"/>
    <w:rsid w:val="00172886"/>
    <w:rsid w:val="001729E8"/>
    <w:rsid w:val="00172A70"/>
    <w:rsid w:val="00172B42"/>
    <w:rsid w:val="00172C57"/>
    <w:rsid w:val="00172D70"/>
    <w:rsid w:val="00172D9B"/>
    <w:rsid w:val="00172DBB"/>
    <w:rsid w:val="00172DBC"/>
    <w:rsid w:val="00172DE7"/>
    <w:rsid w:val="00172F10"/>
    <w:rsid w:val="00172F22"/>
    <w:rsid w:val="00172F98"/>
    <w:rsid w:val="00172FD2"/>
    <w:rsid w:val="00173044"/>
    <w:rsid w:val="00173082"/>
    <w:rsid w:val="00173118"/>
    <w:rsid w:val="0017314B"/>
    <w:rsid w:val="001733E0"/>
    <w:rsid w:val="001734B8"/>
    <w:rsid w:val="0017352E"/>
    <w:rsid w:val="00173565"/>
    <w:rsid w:val="0017357C"/>
    <w:rsid w:val="00173593"/>
    <w:rsid w:val="001735A1"/>
    <w:rsid w:val="00173800"/>
    <w:rsid w:val="0017392B"/>
    <w:rsid w:val="00173991"/>
    <w:rsid w:val="001739C9"/>
    <w:rsid w:val="00173A08"/>
    <w:rsid w:val="00173A4F"/>
    <w:rsid w:val="00173AAB"/>
    <w:rsid w:val="00173C86"/>
    <w:rsid w:val="00173CA9"/>
    <w:rsid w:val="00173CB2"/>
    <w:rsid w:val="00173E6C"/>
    <w:rsid w:val="00173E83"/>
    <w:rsid w:val="00173E96"/>
    <w:rsid w:val="00173F0B"/>
    <w:rsid w:val="00173F80"/>
    <w:rsid w:val="00174039"/>
    <w:rsid w:val="001741FC"/>
    <w:rsid w:val="0017421D"/>
    <w:rsid w:val="001742CE"/>
    <w:rsid w:val="001743E6"/>
    <w:rsid w:val="0017449E"/>
    <w:rsid w:val="00174574"/>
    <w:rsid w:val="0017458B"/>
    <w:rsid w:val="00174593"/>
    <w:rsid w:val="001745A7"/>
    <w:rsid w:val="0017462C"/>
    <w:rsid w:val="001746CF"/>
    <w:rsid w:val="00174762"/>
    <w:rsid w:val="0017484C"/>
    <w:rsid w:val="00174868"/>
    <w:rsid w:val="001748A9"/>
    <w:rsid w:val="0017491C"/>
    <w:rsid w:val="00174B1E"/>
    <w:rsid w:val="00174B68"/>
    <w:rsid w:val="00174BFB"/>
    <w:rsid w:val="00174D1F"/>
    <w:rsid w:val="00174E8A"/>
    <w:rsid w:val="00174EB6"/>
    <w:rsid w:val="00174EC9"/>
    <w:rsid w:val="0017508F"/>
    <w:rsid w:val="0017519B"/>
    <w:rsid w:val="0017536C"/>
    <w:rsid w:val="0017537A"/>
    <w:rsid w:val="001754B9"/>
    <w:rsid w:val="001754C3"/>
    <w:rsid w:val="0017557D"/>
    <w:rsid w:val="0017559A"/>
    <w:rsid w:val="001755D0"/>
    <w:rsid w:val="0017567D"/>
    <w:rsid w:val="001756B9"/>
    <w:rsid w:val="001756E3"/>
    <w:rsid w:val="0017575E"/>
    <w:rsid w:val="001757A1"/>
    <w:rsid w:val="001757C7"/>
    <w:rsid w:val="00175919"/>
    <w:rsid w:val="001759BB"/>
    <w:rsid w:val="001759E6"/>
    <w:rsid w:val="00175A05"/>
    <w:rsid w:val="00175BB2"/>
    <w:rsid w:val="00175D20"/>
    <w:rsid w:val="00175EDB"/>
    <w:rsid w:val="00175F32"/>
    <w:rsid w:val="00175F91"/>
    <w:rsid w:val="00176106"/>
    <w:rsid w:val="0017632E"/>
    <w:rsid w:val="00176393"/>
    <w:rsid w:val="001763A5"/>
    <w:rsid w:val="001765F3"/>
    <w:rsid w:val="0017660C"/>
    <w:rsid w:val="0017662D"/>
    <w:rsid w:val="0017670A"/>
    <w:rsid w:val="001768B6"/>
    <w:rsid w:val="001768B9"/>
    <w:rsid w:val="00176A88"/>
    <w:rsid w:val="00176AC2"/>
    <w:rsid w:val="00176AEB"/>
    <w:rsid w:val="00176BDA"/>
    <w:rsid w:val="00176C3A"/>
    <w:rsid w:val="00176CEF"/>
    <w:rsid w:val="00176D17"/>
    <w:rsid w:val="00176D27"/>
    <w:rsid w:val="00176D48"/>
    <w:rsid w:val="00176D58"/>
    <w:rsid w:val="00176EF5"/>
    <w:rsid w:val="00176F0C"/>
    <w:rsid w:val="00176F5B"/>
    <w:rsid w:val="00176F68"/>
    <w:rsid w:val="00176FA2"/>
    <w:rsid w:val="00176FC8"/>
    <w:rsid w:val="00176FD1"/>
    <w:rsid w:val="00176FDA"/>
    <w:rsid w:val="00176FEA"/>
    <w:rsid w:val="0017710B"/>
    <w:rsid w:val="00177160"/>
    <w:rsid w:val="00177340"/>
    <w:rsid w:val="001773DB"/>
    <w:rsid w:val="0017748F"/>
    <w:rsid w:val="001774E8"/>
    <w:rsid w:val="0017771A"/>
    <w:rsid w:val="00177853"/>
    <w:rsid w:val="001778C9"/>
    <w:rsid w:val="001779C7"/>
    <w:rsid w:val="00177B09"/>
    <w:rsid w:val="00177B3D"/>
    <w:rsid w:val="00177BC9"/>
    <w:rsid w:val="00177C97"/>
    <w:rsid w:val="00177F27"/>
    <w:rsid w:val="00177F29"/>
    <w:rsid w:val="00177F46"/>
    <w:rsid w:val="00177F93"/>
    <w:rsid w:val="00180028"/>
    <w:rsid w:val="0018014F"/>
    <w:rsid w:val="00180274"/>
    <w:rsid w:val="0018039F"/>
    <w:rsid w:val="0018043F"/>
    <w:rsid w:val="001804B4"/>
    <w:rsid w:val="00180589"/>
    <w:rsid w:val="001805A9"/>
    <w:rsid w:val="00180683"/>
    <w:rsid w:val="00180889"/>
    <w:rsid w:val="001808A6"/>
    <w:rsid w:val="001808C1"/>
    <w:rsid w:val="0018091A"/>
    <w:rsid w:val="00180981"/>
    <w:rsid w:val="001809A2"/>
    <w:rsid w:val="001809DB"/>
    <w:rsid w:val="00180A16"/>
    <w:rsid w:val="00180A73"/>
    <w:rsid w:val="00180AF2"/>
    <w:rsid w:val="00180CB6"/>
    <w:rsid w:val="00180CF6"/>
    <w:rsid w:val="00180E1A"/>
    <w:rsid w:val="00180F7A"/>
    <w:rsid w:val="00180FF9"/>
    <w:rsid w:val="001810DB"/>
    <w:rsid w:val="0018127B"/>
    <w:rsid w:val="0018149B"/>
    <w:rsid w:val="001814E1"/>
    <w:rsid w:val="00181560"/>
    <w:rsid w:val="00181586"/>
    <w:rsid w:val="00181657"/>
    <w:rsid w:val="00181661"/>
    <w:rsid w:val="00181723"/>
    <w:rsid w:val="0018172A"/>
    <w:rsid w:val="00181815"/>
    <w:rsid w:val="0018185A"/>
    <w:rsid w:val="00181882"/>
    <w:rsid w:val="0018197A"/>
    <w:rsid w:val="001819A1"/>
    <w:rsid w:val="00181A86"/>
    <w:rsid w:val="00181AA0"/>
    <w:rsid w:val="00181AA9"/>
    <w:rsid w:val="00181B9E"/>
    <w:rsid w:val="00181BDC"/>
    <w:rsid w:val="00181C80"/>
    <w:rsid w:val="00181CC0"/>
    <w:rsid w:val="00181CED"/>
    <w:rsid w:val="00181DA6"/>
    <w:rsid w:val="00181E26"/>
    <w:rsid w:val="00181E33"/>
    <w:rsid w:val="00181E9F"/>
    <w:rsid w:val="0018203E"/>
    <w:rsid w:val="001821A8"/>
    <w:rsid w:val="001821D3"/>
    <w:rsid w:val="00182319"/>
    <w:rsid w:val="00182351"/>
    <w:rsid w:val="0018235C"/>
    <w:rsid w:val="00182367"/>
    <w:rsid w:val="0018238B"/>
    <w:rsid w:val="00182452"/>
    <w:rsid w:val="00182471"/>
    <w:rsid w:val="0018249B"/>
    <w:rsid w:val="001824F7"/>
    <w:rsid w:val="00182533"/>
    <w:rsid w:val="001825A4"/>
    <w:rsid w:val="001825C3"/>
    <w:rsid w:val="001826C1"/>
    <w:rsid w:val="001826DC"/>
    <w:rsid w:val="001826FD"/>
    <w:rsid w:val="00182731"/>
    <w:rsid w:val="0018275F"/>
    <w:rsid w:val="00182893"/>
    <w:rsid w:val="0018291E"/>
    <w:rsid w:val="001829F1"/>
    <w:rsid w:val="00182A02"/>
    <w:rsid w:val="00182A4B"/>
    <w:rsid w:val="00182A7E"/>
    <w:rsid w:val="00182AF7"/>
    <w:rsid w:val="00182C08"/>
    <w:rsid w:val="00182CCD"/>
    <w:rsid w:val="00182DB2"/>
    <w:rsid w:val="00182DF8"/>
    <w:rsid w:val="00182E10"/>
    <w:rsid w:val="00182E37"/>
    <w:rsid w:val="00182E88"/>
    <w:rsid w:val="00182EE2"/>
    <w:rsid w:val="001831BE"/>
    <w:rsid w:val="001833B2"/>
    <w:rsid w:val="001833CE"/>
    <w:rsid w:val="001834BA"/>
    <w:rsid w:val="001834F4"/>
    <w:rsid w:val="0018359F"/>
    <w:rsid w:val="001835AE"/>
    <w:rsid w:val="001835ED"/>
    <w:rsid w:val="00183652"/>
    <w:rsid w:val="00183749"/>
    <w:rsid w:val="00183834"/>
    <w:rsid w:val="00183903"/>
    <w:rsid w:val="00183C2F"/>
    <w:rsid w:val="00183C82"/>
    <w:rsid w:val="00183CDF"/>
    <w:rsid w:val="00183DC5"/>
    <w:rsid w:val="00183E50"/>
    <w:rsid w:val="00183EE6"/>
    <w:rsid w:val="00183F09"/>
    <w:rsid w:val="00183FF5"/>
    <w:rsid w:val="001840A2"/>
    <w:rsid w:val="001840B1"/>
    <w:rsid w:val="0018418B"/>
    <w:rsid w:val="001841A3"/>
    <w:rsid w:val="0018425B"/>
    <w:rsid w:val="001843B7"/>
    <w:rsid w:val="001843D9"/>
    <w:rsid w:val="00184436"/>
    <w:rsid w:val="00184527"/>
    <w:rsid w:val="0018459B"/>
    <w:rsid w:val="001845C5"/>
    <w:rsid w:val="001846E9"/>
    <w:rsid w:val="00184805"/>
    <w:rsid w:val="00184840"/>
    <w:rsid w:val="00184867"/>
    <w:rsid w:val="0018486C"/>
    <w:rsid w:val="00184966"/>
    <w:rsid w:val="00184A5A"/>
    <w:rsid w:val="00184AB2"/>
    <w:rsid w:val="00184BC9"/>
    <w:rsid w:val="00184CBA"/>
    <w:rsid w:val="00184D9C"/>
    <w:rsid w:val="00184EC1"/>
    <w:rsid w:val="00184FFD"/>
    <w:rsid w:val="00184FFE"/>
    <w:rsid w:val="0018506A"/>
    <w:rsid w:val="00185095"/>
    <w:rsid w:val="001850F5"/>
    <w:rsid w:val="00185175"/>
    <w:rsid w:val="0018517B"/>
    <w:rsid w:val="001851DC"/>
    <w:rsid w:val="001851FE"/>
    <w:rsid w:val="001852D0"/>
    <w:rsid w:val="00185312"/>
    <w:rsid w:val="0018532C"/>
    <w:rsid w:val="001853F5"/>
    <w:rsid w:val="00185402"/>
    <w:rsid w:val="0018550A"/>
    <w:rsid w:val="0018559D"/>
    <w:rsid w:val="001855E3"/>
    <w:rsid w:val="00185655"/>
    <w:rsid w:val="00185694"/>
    <w:rsid w:val="001856D0"/>
    <w:rsid w:val="00185999"/>
    <w:rsid w:val="001859A9"/>
    <w:rsid w:val="00185AAA"/>
    <w:rsid w:val="00185AF4"/>
    <w:rsid w:val="00185BA0"/>
    <w:rsid w:val="00185BEB"/>
    <w:rsid w:val="00185DA5"/>
    <w:rsid w:val="00185DDB"/>
    <w:rsid w:val="00185EFD"/>
    <w:rsid w:val="00185F31"/>
    <w:rsid w:val="00185FEA"/>
    <w:rsid w:val="00186091"/>
    <w:rsid w:val="001860B4"/>
    <w:rsid w:val="001860EE"/>
    <w:rsid w:val="0018612C"/>
    <w:rsid w:val="00186186"/>
    <w:rsid w:val="0018619E"/>
    <w:rsid w:val="001861FD"/>
    <w:rsid w:val="001862B1"/>
    <w:rsid w:val="001862B5"/>
    <w:rsid w:val="001863B4"/>
    <w:rsid w:val="00186486"/>
    <w:rsid w:val="001864F1"/>
    <w:rsid w:val="001864F9"/>
    <w:rsid w:val="00186567"/>
    <w:rsid w:val="00186769"/>
    <w:rsid w:val="00186795"/>
    <w:rsid w:val="001867A5"/>
    <w:rsid w:val="001868CB"/>
    <w:rsid w:val="0018694E"/>
    <w:rsid w:val="00186986"/>
    <w:rsid w:val="001869AE"/>
    <w:rsid w:val="001869D1"/>
    <w:rsid w:val="00186AFA"/>
    <w:rsid w:val="00186B72"/>
    <w:rsid w:val="00186C89"/>
    <w:rsid w:val="00186C8A"/>
    <w:rsid w:val="00186DE8"/>
    <w:rsid w:val="00186DF4"/>
    <w:rsid w:val="00186E32"/>
    <w:rsid w:val="00186E52"/>
    <w:rsid w:val="00186EA7"/>
    <w:rsid w:val="00186EFA"/>
    <w:rsid w:val="00186F7D"/>
    <w:rsid w:val="00186FD0"/>
    <w:rsid w:val="00186FE4"/>
    <w:rsid w:val="00187111"/>
    <w:rsid w:val="0018721A"/>
    <w:rsid w:val="00187290"/>
    <w:rsid w:val="00187398"/>
    <w:rsid w:val="001873CC"/>
    <w:rsid w:val="0018744B"/>
    <w:rsid w:val="00187602"/>
    <w:rsid w:val="001876CF"/>
    <w:rsid w:val="00187816"/>
    <w:rsid w:val="0018789B"/>
    <w:rsid w:val="00187947"/>
    <w:rsid w:val="00187973"/>
    <w:rsid w:val="001879D4"/>
    <w:rsid w:val="00187B4D"/>
    <w:rsid w:val="00187C03"/>
    <w:rsid w:val="00187C0F"/>
    <w:rsid w:val="00187C57"/>
    <w:rsid w:val="00187D2B"/>
    <w:rsid w:val="00187E0E"/>
    <w:rsid w:val="00187E79"/>
    <w:rsid w:val="00187F94"/>
    <w:rsid w:val="00190017"/>
    <w:rsid w:val="00190063"/>
    <w:rsid w:val="001900A1"/>
    <w:rsid w:val="00190107"/>
    <w:rsid w:val="0019016B"/>
    <w:rsid w:val="00190323"/>
    <w:rsid w:val="00190350"/>
    <w:rsid w:val="001903D7"/>
    <w:rsid w:val="00190476"/>
    <w:rsid w:val="001904E2"/>
    <w:rsid w:val="00190677"/>
    <w:rsid w:val="00190735"/>
    <w:rsid w:val="00190842"/>
    <w:rsid w:val="00190BA2"/>
    <w:rsid w:val="00190D34"/>
    <w:rsid w:val="00190D90"/>
    <w:rsid w:val="00190E31"/>
    <w:rsid w:val="00190E4E"/>
    <w:rsid w:val="00190ED1"/>
    <w:rsid w:val="00190F07"/>
    <w:rsid w:val="00191001"/>
    <w:rsid w:val="00191090"/>
    <w:rsid w:val="001911CD"/>
    <w:rsid w:val="001911F5"/>
    <w:rsid w:val="001912CC"/>
    <w:rsid w:val="001912E0"/>
    <w:rsid w:val="00191440"/>
    <w:rsid w:val="00191445"/>
    <w:rsid w:val="00191532"/>
    <w:rsid w:val="0019163D"/>
    <w:rsid w:val="00191691"/>
    <w:rsid w:val="001916DC"/>
    <w:rsid w:val="0019185A"/>
    <w:rsid w:val="00191A8B"/>
    <w:rsid w:val="00191ADA"/>
    <w:rsid w:val="00191AEE"/>
    <w:rsid w:val="00191B50"/>
    <w:rsid w:val="00191B7D"/>
    <w:rsid w:val="00191CC1"/>
    <w:rsid w:val="00191CE7"/>
    <w:rsid w:val="00191D12"/>
    <w:rsid w:val="00191D1F"/>
    <w:rsid w:val="00191D26"/>
    <w:rsid w:val="00191D9A"/>
    <w:rsid w:val="00191DFB"/>
    <w:rsid w:val="00191F41"/>
    <w:rsid w:val="00191FA3"/>
    <w:rsid w:val="001920F9"/>
    <w:rsid w:val="00192142"/>
    <w:rsid w:val="0019217D"/>
    <w:rsid w:val="00192243"/>
    <w:rsid w:val="00192270"/>
    <w:rsid w:val="0019236C"/>
    <w:rsid w:val="00192437"/>
    <w:rsid w:val="001924C2"/>
    <w:rsid w:val="00192643"/>
    <w:rsid w:val="0019266B"/>
    <w:rsid w:val="00192796"/>
    <w:rsid w:val="001927E9"/>
    <w:rsid w:val="00192820"/>
    <w:rsid w:val="0019291E"/>
    <w:rsid w:val="001929AB"/>
    <w:rsid w:val="00192A71"/>
    <w:rsid w:val="00192C39"/>
    <w:rsid w:val="00192CA4"/>
    <w:rsid w:val="00193024"/>
    <w:rsid w:val="00193120"/>
    <w:rsid w:val="00193134"/>
    <w:rsid w:val="0019323A"/>
    <w:rsid w:val="0019323B"/>
    <w:rsid w:val="00193309"/>
    <w:rsid w:val="00193432"/>
    <w:rsid w:val="00193481"/>
    <w:rsid w:val="0019353C"/>
    <w:rsid w:val="0019366B"/>
    <w:rsid w:val="001936BE"/>
    <w:rsid w:val="00193719"/>
    <w:rsid w:val="001937DB"/>
    <w:rsid w:val="001938B6"/>
    <w:rsid w:val="001939E1"/>
    <w:rsid w:val="001939E9"/>
    <w:rsid w:val="00193AB2"/>
    <w:rsid w:val="00193AC6"/>
    <w:rsid w:val="00193ADA"/>
    <w:rsid w:val="00193AEB"/>
    <w:rsid w:val="00193B32"/>
    <w:rsid w:val="00193B9C"/>
    <w:rsid w:val="00193C3F"/>
    <w:rsid w:val="00193DD9"/>
    <w:rsid w:val="00193E79"/>
    <w:rsid w:val="00193EC3"/>
    <w:rsid w:val="00193F6F"/>
    <w:rsid w:val="0019410B"/>
    <w:rsid w:val="001941A7"/>
    <w:rsid w:val="001941AB"/>
    <w:rsid w:val="00194258"/>
    <w:rsid w:val="00194320"/>
    <w:rsid w:val="001943A5"/>
    <w:rsid w:val="001943F0"/>
    <w:rsid w:val="0019444F"/>
    <w:rsid w:val="0019445F"/>
    <w:rsid w:val="00194563"/>
    <w:rsid w:val="00194585"/>
    <w:rsid w:val="0019461C"/>
    <w:rsid w:val="00194851"/>
    <w:rsid w:val="0019485D"/>
    <w:rsid w:val="00194878"/>
    <w:rsid w:val="0019498A"/>
    <w:rsid w:val="00194CB3"/>
    <w:rsid w:val="00194D17"/>
    <w:rsid w:val="00194DB3"/>
    <w:rsid w:val="00194DC5"/>
    <w:rsid w:val="00194E13"/>
    <w:rsid w:val="00194EE4"/>
    <w:rsid w:val="00194F70"/>
    <w:rsid w:val="00194FFC"/>
    <w:rsid w:val="001950B4"/>
    <w:rsid w:val="00195310"/>
    <w:rsid w:val="00195457"/>
    <w:rsid w:val="0019550D"/>
    <w:rsid w:val="001955BF"/>
    <w:rsid w:val="001955E0"/>
    <w:rsid w:val="0019567F"/>
    <w:rsid w:val="001956BA"/>
    <w:rsid w:val="001956F2"/>
    <w:rsid w:val="0019581C"/>
    <w:rsid w:val="00195825"/>
    <w:rsid w:val="00195876"/>
    <w:rsid w:val="0019599D"/>
    <w:rsid w:val="00195AA9"/>
    <w:rsid w:val="00195B13"/>
    <w:rsid w:val="00195B30"/>
    <w:rsid w:val="00195C9E"/>
    <w:rsid w:val="00195D00"/>
    <w:rsid w:val="00195D4B"/>
    <w:rsid w:val="00195D4C"/>
    <w:rsid w:val="00195D71"/>
    <w:rsid w:val="00195E66"/>
    <w:rsid w:val="00195E6B"/>
    <w:rsid w:val="00195EC1"/>
    <w:rsid w:val="00195F56"/>
    <w:rsid w:val="00195F83"/>
    <w:rsid w:val="0019603D"/>
    <w:rsid w:val="001960AE"/>
    <w:rsid w:val="00196182"/>
    <w:rsid w:val="00196290"/>
    <w:rsid w:val="001963DC"/>
    <w:rsid w:val="00196428"/>
    <w:rsid w:val="0019643E"/>
    <w:rsid w:val="0019646A"/>
    <w:rsid w:val="001964AA"/>
    <w:rsid w:val="00196637"/>
    <w:rsid w:val="00196906"/>
    <w:rsid w:val="00196915"/>
    <w:rsid w:val="00196916"/>
    <w:rsid w:val="001969AD"/>
    <w:rsid w:val="00196ADD"/>
    <w:rsid w:val="00196AED"/>
    <w:rsid w:val="00196E55"/>
    <w:rsid w:val="00196E7A"/>
    <w:rsid w:val="00196E82"/>
    <w:rsid w:val="00197102"/>
    <w:rsid w:val="00197222"/>
    <w:rsid w:val="00197255"/>
    <w:rsid w:val="0019735D"/>
    <w:rsid w:val="00197446"/>
    <w:rsid w:val="0019745C"/>
    <w:rsid w:val="00197515"/>
    <w:rsid w:val="001976B1"/>
    <w:rsid w:val="00197793"/>
    <w:rsid w:val="001977D1"/>
    <w:rsid w:val="001979EC"/>
    <w:rsid w:val="001979FD"/>
    <w:rsid w:val="00197D0D"/>
    <w:rsid w:val="00197D42"/>
    <w:rsid w:val="00197E3A"/>
    <w:rsid w:val="00197E69"/>
    <w:rsid w:val="00197F7E"/>
    <w:rsid w:val="001A00EC"/>
    <w:rsid w:val="001A0104"/>
    <w:rsid w:val="001A0182"/>
    <w:rsid w:val="001A02DD"/>
    <w:rsid w:val="001A03B1"/>
    <w:rsid w:val="001A0444"/>
    <w:rsid w:val="001A0509"/>
    <w:rsid w:val="001A061E"/>
    <w:rsid w:val="001A0696"/>
    <w:rsid w:val="001A076A"/>
    <w:rsid w:val="001A0839"/>
    <w:rsid w:val="001A0868"/>
    <w:rsid w:val="001A0884"/>
    <w:rsid w:val="001A08C2"/>
    <w:rsid w:val="001A0AC5"/>
    <w:rsid w:val="001A0B00"/>
    <w:rsid w:val="001A0B2B"/>
    <w:rsid w:val="001A0C04"/>
    <w:rsid w:val="001A0C85"/>
    <w:rsid w:val="001A0CDE"/>
    <w:rsid w:val="001A0D8A"/>
    <w:rsid w:val="001A0E12"/>
    <w:rsid w:val="001A102E"/>
    <w:rsid w:val="001A1190"/>
    <w:rsid w:val="001A1258"/>
    <w:rsid w:val="001A12E7"/>
    <w:rsid w:val="001A1410"/>
    <w:rsid w:val="001A142D"/>
    <w:rsid w:val="001A148F"/>
    <w:rsid w:val="001A14D4"/>
    <w:rsid w:val="001A1579"/>
    <w:rsid w:val="001A158D"/>
    <w:rsid w:val="001A1596"/>
    <w:rsid w:val="001A159A"/>
    <w:rsid w:val="001A16B5"/>
    <w:rsid w:val="001A16C4"/>
    <w:rsid w:val="001A175F"/>
    <w:rsid w:val="001A189C"/>
    <w:rsid w:val="001A18EC"/>
    <w:rsid w:val="001A1A4B"/>
    <w:rsid w:val="001A1A79"/>
    <w:rsid w:val="001A1BAC"/>
    <w:rsid w:val="001A1CAE"/>
    <w:rsid w:val="001A1D68"/>
    <w:rsid w:val="001A1E65"/>
    <w:rsid w:val="001A1F3B"/>
    <w:rsid w:val="001A1F41"/>
    <w:rsid w:val="001A1F65"/>
    <w:rsid w:val="001A1F7D"/>
    <w:rsid w:val="001A1FA0"/>
    <w:rsid w:val="001A1FD8"/>
    <w:rsid w:val="001A203E"/>
    <w:rsid w:val="001A21AA"/>
    <w:rsid w:val="001A221B"/>
    <w:rsid w:val="001A23B1"/>
    <w:rsid w:val="001A23ED"/>
    <w:rsid w:val="001A23FB"/>
    <w:rsid w:val="001A2439"/>
    <w:rsid w:val="001A24E3"/>
    <w:rsid w:val="001A252A"/>
    <w:rsid w:val="001A255C"/>
    <w:rsid w:val="001A257D"/>
    <w:rsid w:val="001A257F"/>
    <w:rsid w:val="001A2630"/>
    <w:rsid w:val="001A2707"/>
    <w:rsid w:val="001A2780"/>
    <w:rsid w:val="001A27BA"/>
    <w:rsid w:val="001A27D2"/>
    <w:rsid w:val="001A283D"/>
    <w:rsid w:val="001A28A1"/>
    <w:rsid w:val="001A2962"/>
    <w:rsid w:val="001A2971"/>
    <w:rsid w:val="001A29EB"/>
    <w:rsid w:val="001A2A59"/>
    <w:rsid w:val="001A2B74"/>
    <w:rsid w:val="001A2B7C"/>
    <w:rsid w:val="001A2CF2"/>
    <w:rsid w:val="001A2CFE"/>
    <w:rsid w:val="001A2D2D"/>
    <w:rsid w:val="001A2D30"/>
    <w:rsid w:val="001A2E5A"/>
    <w:rsid w:val="001A2E73"/>
    <w:rsid w:val="001A2FD2"/>
    <w:rsid w:val="001A30D4"/>
    <w:rsid w:val="001A313C"/>
    <w:rsid w:val="001A318B"/>
    <w:rsid w:val="001A31AC"/>
    <w:rsid w:val="001A31D6"/>
    <w:rsid w:val="001A3310"/>
    <w:rsid w:val="001A3409"/>
    <w:rsid w:val="001A34AD"/>
    <w:rsid w:val="001A3526"/>
    <w:rsid w:val="001A3591"/>
    <w:rsid w:val="001A367B"/>
    <w:rsid w:val="001A36B3"/>
    <w:rsid w:val="001A3731"/>
    <w:rsid w:val="001A376A"/>
    <w:rsid w:val="001A3795"/>
    <w:rsid w:val="001A3803"/>
    <w:rsid w:val="001A387A"/>
    <w:rsid w:val="001A38BF"/>
    <w:rsid w:val="001A390D"/>
    <w:rsid w:val="001A3A77"/>
    <w:rsid w:val="001A3B9C"/>
    <w:rsid w:val="001A3BD6"/>
    <w:rsid w:val="001A3BEA"/>
    <w:rsid w:val="001A3C15"/>
    <w:rsid w:val="001A3C71"/>
    <w:rsid w:val="001A3D30"/>
    <w:rsid w:val="001A3D96"/>
    <w:rsid w:val="001A3DEF"/>
    <w:rsid w:val="001A3EC6"/>
    <w:rsid w:val="001A3F3B"/>
    <w:rsid w:val="001A4188"/>
    <w:rsid w:val="001A41C9"/>
    <w:rsid w:val="001A41D7"/>
    <w:rsid w:val="001A4212"/>
    <w:rsid w:val="001A4334"/>
    <w:rsid w:val="001A43B6"/>
    <w:rsid w:val="001A43C9"/>
    <w:rsid w:val="001A43EA"/>
    <w:rsid w:val="001A43F5"/>
    <w:rsid w:val="001A4426"/>
    <w:rsid w:val="001A450D"/>
    <w:rsid w:val="001A45D3"/>
    <w:rsid w:val="001A4655"/>
    <w:rsid w:val="001A4690"/>
    <w:rsid w:val="001A46B3"/>
    <w:rsid w:val="001A4779"/>
    <w:rsid w:val="001A47D1"/>
    <w:rsid w:val="001A4887"/>
    <w:rsid w:val="001A4984"/>
    <w:rsid w:val="001A49CA"/>
    <w:rsid w:val="001A4A19"/>
    <w:rsid w:val="001A4AAF"/>
    <w:rsid w:val="001A4ABB"/>
    <w:rsid w:val="001A4B6D"/>
    <w:rsid w:val="001A4BD1"/>
    <w:rsid w:val="001A4C3B"/>
    <w:rsid w:val="001A4C50"/>
    <w:rsid w:val="001A4D00"/>
    <w:rsid w:val="001A4EA3"/>
    <w:rsid w:val="001A52DA"/>
    <w:rsid w:val="001A5331"/>
    <w:rsid w:val="001A5422"/>
    <w:rsid w:val="001A552E"/>
    <w:rsid w:val="001A5548"/>
    <w:rsid w:val="001A5560"/>
    <w:rsid w:val="001A56DA"/>
    <w:rsid w:val="001A56ED"/>
    <w:rsid w:val="001A580B"/>
    <w:rsid w:val="001A5900"/>
    <w:rsid w:val="001A59F4"/>
    <w:rsid w:val="001A59FD"/>
    <w:rsid w:val="001A5A05"/>
    <w:rsid w:val="001A5ABE"/>
    <w:rsid w:val="001A5B2B"/>
    <w:rsid w:val="001A5E3E"/>
    <w:rsid w:val="001A5EA5"/>
    <w:rsid w:val="001A5EE7"/>
    <w:rsid w:val="001A5EF3"/>
    <w:rsid w:val="001A5F30"/>
    <w:rsid w:val="001A5FB3"/>
    <w:rsid w:val="001A60C6"/>
    <w:rsid w:val="001A6124"/>
    <w:rsid w:val="001A61CA"/>
    <w:rsid w:val="001A623C"/>
    <w:rsid w:val="001A6338"/>
    <w:rsid w:val="001A65B4"/>
    <w:rsid w:val="001A65B7"/>
    <w:rsid w:val="001A6709"/>
    <w:rsid w:val="001A674D"/>
    <w:rsid w:val="001A679F"/>
    <w:rsid w:val="001A6909"/>
    <w:rsid w:val="001A6A37"/>
    <w:rsid w:val="001A6A6E"/>
    <w:rsid w:val="001A6B47"/>
    <w:rsid w:val="001A6B7F"/>
    <w:rsid w:val="001A6BA0"/>
    <w:rsid w:val="001A6D51"/>
    <w:rsid w:val="001A6DD5"/>
    <w:rsid w:val="001A708A"/>
    <w:rsid w:val="001A7167"/>
    <w:rsid w:val="001A71CA"/>
    <w:rsid w:val="001A731E"/>
    <w:rsid w:val="001A737B"/>
    <w:rsid w:val="001A74ED"/>
    <w:rsid w:val="001A758B"/>
    <w:rsid w:val="001A788D"/>
    <w:rsid w:val="001A7917"/>
    <w:rsid w:val="001A7982"/>
    <w:rsid w:val="001A7A0C"/>
    <w:rsid w:val="001A7A19"/>
    <w:rsid w:val="001A7B89"/>
    <w:rsid w:val="001A7C48"/>
    <w:rsid w:val="001A7C4D"/>
    <w:rsid w:val="001A7C7F"/>
    <w:rsid w:val="001A7E46"/>
    <w:rsid w:val="001A7E4D"/>
    <w:rsid w:val="001A7E6A"/>
    <w:rsid w:val="001A7EBA"/>
    <w:rsid w:val="001B0064"/>
    <w:rsid w:val="001B0113"/>
    <w:rsid w:val="001B0145"/>
    <w:rsid w:val="001B025F"/>
    <w:rsid w:val="001B02AB"/>
    <w:rsid w:val="001B039E"/>
    <w:rsid w:val="001B03A2"/>
    <w:rsid w:val="001B03A4"/>
    <w:rsid w:val="001B04B7"/>
    <w:rsid w:val="001B058D"/>
    <w:rsid w:val="001B05F5"/>
    <w:rsid w:val="001B067B"/>
    <w:rsid w:val="001B074C"/>
    <w:rsid w:val="001B0762"/>
    <w:rsid w:val="001B0786"/>
    <w:rsid w:val="001B08BE"/>
    <w:rsid w:val="001B090F"/>
    <w:rsid w:val="001B09CC"/>
    <w:rsid w:val="001B0A8B"/>
    <w:rsid w:val="001B0AE3"/>
    <w:rsid w:val="001B0B4A"/>
    <w:rsid w:val="001B0C87"/>
    <w:rsid w:val="001B0C9A"/>
    <w:rsid w:val="001B0CD7"/>
    <w:rsid w:val="001B0DCC"/>
    <w:rsid w:val="001B1024"/>
    <w:rsid w:val="001B123E"/>
    <w:rsid w:val="001B13E4"/>
    <w:rsid w:val="001B141E"/>
    <w:rsid w:val="001B156D"/>
    <w:rsid w:val="001B1578"/>
    <w:rsid w:val="001B157B"/>
    <w:rsid w:val="001B15DC"/>
    <w:rsid w:val="001B167F"/>
    <w:rsid w:val="001B16F8"/>
    <w:rsid w:val="001B17CB"/>
    <w:rsid w:val="001B17FC"/>
    <w:rsid w:val="001B1879"/>
    <w:rsid w:val="001B19F9"/>
    <w:rsid w:val="001B1A39"/>
    <w:rsid w:val="001B1A4A"/>
    <w:rsid w:val="001B1B3F"/>
    <w:rsid w:val="001B1B79"/>
    <w:rsid w:val="001B1B96"/>
    <w:rsid w:val="001B1C22"/>
    <w:rsid w:val="001B1C30"/>
    <w:rsid w:val="001B1C36"/>
    <w:rsid w:val="001B1D78"/>
    <w:rsid w:val="001B1DD6"/>
    <w:rsid w:val="001B1EF3"/>
    <w:rsid w:val="001B1F55"/>
    <w:rsid w:val="001B1F6A"/>
    <w:rsid w:val="001B204D"/>
    <w:rsid w:val="001B2065"/>
    <w:rsid w:val="001B206F"/>
    <w:rsid w:val="001B2100"/>
    <w:rsid w:val="001B2137"/>
    <w:rsid w:val="001B21B5"/>
    <w:rsid w:val="001B22AD"/>
    <w:rsid w:val="001B234B"/>
    <w:rsid w:val="001B2478"/>
    <w:rsid w:val="001B24C5"/>
    <w:rsid w:val="001B24F8"/>
    <w:rsid w:val="001B2505"/>
    <w:rsid w:val="001B2594"/>
    <w:rsid w:val="001B268B"/>
    <w:rsid w:val="001B26CB"/>
    <w:rsid w:val="001B2799"/>
    <w:rsid w:val="001B27A8"/>
    <w:rsid w:val="001B2A1C"/>
    <w:rsid w:val="001B2BA7"/>
    <w:rsid w:val="001B2BBA"/>
    <w:rsid w:val="001B2C4E"/>
    <w:rsid w:val="001B2CAD"/>
    <w:rsid w:val="001B2D42"/>
    <w:rsid w:val="001B2D5C"/>
    <w:rsid w:val="001B2D74"/>
    <w:rsid w:val="001B2DD0"/>
    <w:rsid w:val="001B2E5E"/>
    <w:rsid w:val="001B2F12"/>
    <w:rsid w:val="001B3004"/>
    <w:rsid w:val="001B3034"/>
    <w:rsid w:val="001B305B"/>
    <w:rsid w:val="001B30A2"/>
    <w:rsid w:val="001B3159"/>
    <w:rsid w:val="001B3239"/>
    <w:rsid w:val="001B32AC"/>
    <w:rsid w:val="001B32B3"/>
    <w:rsid w:val="001B32DC"/>
    <w:rsid w:val="001B34D4"/>
    <w:rsid w:val="001B34FD"/>
    <w:rsid w:val="001B3595"/>
    <w:rsid w:val="001B35FB"/>
    <w:rsid w:val="001B36F0"/>
    <w:rsid w:val="001B37F3"/>
    <w:rsid w:val="001B38B1"/>
    <w:rsid w:val="001B3944"/>
    <w:rsid w:val="001B3C0A"/>
    <w:rsid w:val="001B3C55"/>
    <w:rsid w:val="001B3C5B"/>
    <w:rsid w:val="001B3CC4"/>
    <w:rsid w:val="001B3D48"/>
    <w:rsid w:val="001B3D5D"/>
    <w:rsid w:val="001B3DD4"/>
    <w:rsid w:val="001B3E06"/>
    <w:rsid w:val="001B3E35"/>
    <w:rsid w:val="001B3F95"/>
    <w:rsid w:val="001B3FD6"/>
    <w:rsid w:val="001B4047"/>
    <w:rsid w:val="001B414E"/>
    <w:rsid w:val="001B417E"/>
    <w:rsid w:val="001B41AF"/>
    <w:rsid w:val="001B433B"/>
    <w:rsid w:val="001B4354"/>
    <w:rsid w:val="001B4366"/>
    <w:rsid w:val="001B4391"/>
    <w:rsid w:val="001B439E"/>
    <w:rsid w:val="001B43B5"/>
    <w:rsid w:val="001B43C1"/>
    <w:rsid w:val="001B443B"/>
    <w:rsid w:val="001B4533"/>
    <w:rsid w:val="001B453A"/>
    <w:rsid w:val="001B453F"/>
    <w:rsid w:val="001B4628"/>
    <w:rsid w:val="001B4656"/>
    <w:rsid w:val="001B4670"/>
    <w:rsid w:val="001B46D9"/>
    <w:rsid w:val="001B46DF"/>
    <w:rsid w:val="001B4766"/>
    <w:rsid w:val="001B47A6"/>
    <w:rsid w:val="001B4B44"/>
    <w:rsid w:val="001B4B56"/>
    <w:rsid w:val="001B4BFD"/>
    <w:rsid w:val="001B4C48"/>
    <w:rsid w:val="001B4CDC"/>
    <w:rsid w:val="001B4D11"/>
    <w:rsid w:val="001B4D6E"/>
    <w:rsid w:val="001B4D8B"/>
    <w:rsid w:val="001B4E21"/>
    <w:rsid w:val="001B4E5F"/>
    <w:rsid w:val="001B4F73"/>
    <w:rsid w:val="001B4FCD"/>
    <w:rsid w:val="001B50A4"/>
    <w:rsid w:val="001B5120"/>
    <w:rsid w:val="001B51CE"/>
    <w:rsid w:val="001B5248"/>
    <w:rsid w:val="001B52D6"/>
    <w:rsid w:val="001B530C"/>
    <w:rsid w:val="001B53C8"/>
    <w:rsid w:val="001B5555"/>
    <w:rsid w:val="001B55A9"/>
    <w:rsid w:val="001B5718"/>
    <w:rsid w:val="001B57FC"/>
    <w:rsid w:val="001B5812"/>
    <w:rsid w:val="001B5871"/>
    <w:rsid w:val="001B5893"/>
    <w:rsid w:val="001B58AB"/>
    <w:rsid w:val="001B59A8"/>
    <w:rsid w:val="001B59BB"/>
    <w:rsid w:val="001B5A04"/>
    <w:rsid w:val="001B5B61"/>
    <w:rsid w:val="001B5C75"/>
    <w:rsid w:val="001B5CB6"/>
    <w:rsid w:val="001B5D00"/>
    <w:rsid w:val="001B5D27"/>
    <w:rsid w:val="001B5D67"/>
    <w:rsid w:val="001B5F27"/>
    <w:rsid w:val="001B6121"/>
    <w:rsid w:val="001B624C"/>
    <w:rsid w:val="001B6264"/>
    <w:rsid w:val="001B6280"/>
    <w:rsid w:val="001B6339"/>
    <w:rsid w:val="001B63A6"/>
    <w:rsid w:val="001B663E"/>
    <w:rsid w:val="001B689A"/>
    <w:rsid w:val="001B690D"/>
    <w:rsid w:val="001B6925"/>
    <w:rsid w:val="001B69E3"/>
    <w:rsid w:val="001B6A5C"/>
    <w:rsid w:val="001B6A68"/>
    <w:rsid w:val="001B6B31"/>
    <w:rsid w:val="001B6C3D"/>
    <w:rsid w:val="001B6CAA"/>
    <w:rsid w:val="001B6CD4"/>
    <w:rsid w:val="001B6E50"/>
    <w:rsid w:val="001B6EE2"/>
    <w:rsid w:val="001B6F3F"/>
    <w:rsid w:val="001B6F68"/>
    <w:rsid w:val="001B6FE9"/>
    <w:rsid w:val="001B7004"/>
    <w:rsid w:val="001B7026"/>
    <w:rsid w:val="001B7055"/>
    <w:rsid w:val="001B7253"/>
    <w:rsid w:val="001B726D"/>
    <w:rsid w:val="001B7313"/>
    <w:rsid w:val="001B7376"/>
    <w:rsid w:val="001B739D"/>
    <w:rsid w:val="001B7472"/>
    <w:rsid w:val="001B74CC"/>
    <w:rsid w:val="001B7539"/>
    <w:rsid w:val="001B768C"/>
    <w:rsid w:val="001B76A9"/>
    <w:rsid w:val="001B76AE"/>
    <w:rsid w:val="001B76C6"/>
    <w:rsid w:val="001B76E7"/>
    <w:rsid w:val="001B7747"/>
    <w:rsid w:val="001B77BC"/>
    <w:rsid w:val="001B7812"/>
    <w:rsid w:val="001B7843"/>
    <w:rsid w:val="001B785A"/>
    <w:rsid w:val="001B7962"/>
    <w:rsid w:val="001B799E"/>
    <w:rsid w:val="001B7BD5"/>
    <w:rsid w:val="001B7C41"/>
    <w:rsid w:val="001B7C57"/>
    <w:rsid w:val="001B7CCB"/>
    <w:rsid w:val="001B7D19"/>
    <w:rsid w:val="001B7D78"/>
    <w:rsid w:val="001B7D87"/>
    <w:rsid w:val="001B7DF0"/>
    <w:rsid w:val="001B7F10"/>
    <w:rsid w:val="001B7F18"/>
    <w:rsid w:val="001B7F75"/>
    <w:rsid w:val="001C001D"/>
    <w:rsid w:val="001C0149"/>
    <w:rsid w:val="001C0156"/>
    <w:rsid w:val="001C017F"/>
    <w:rsid w:val="001C01F0"/>
    <w:rsid w:val="001C0345"/>
    <w:rsid w:val="001C039F"/>
    <w:rsid w:val="001C0424"/>
    <w:rsid w:val="001C0484"/>
    <w:rsid w:val="001C0535"/>
    <w:rsid w:val="001C066B"/>
    <w:rsid w:val="001C09F7"/>
    <w:rsid w:val="001C0A2C"/>
    <w:rsid w:val="001C0A7A"/>
    <w:rsid w:val="001C0ADC"/>
    <w:rsid w:val="001C0B31"/>
    <w:rsid w:val="001C0BA0"/>
    <w:rsid w:val="001C0CFB"/>
    <w:rsid w:val="001C0D31"/>
    <w:rsid w:val="001C0DF5"/>
    <w:rsid w:val="001C0E12"/>
    <w:rsid w:val="001C0E56"/>
    <w:rsid w:val="001C0EBF"/>
    <w:rsid w:val="001C0EC3"/>
    <w:rsid w:val="001C104B"/>
    <w:rsid w:val="001C11BE"/>
    <w:rsid w:val="001C1293"/>
    <w:rsid w:val="001C1368"/>
    <w:rsid w:val="001C13B2"/>
    <w:rsid w:val="001C13D0"/>
    <w:rsid w:val="001C14C8"/>
    <w:rsid w:val="001C1618"/>
    <w:rsid w:val="001C1704"/>
    <w:rsid w:val="001C17D5"/>
    <w:rsid w:val="001C191D"/>
    <w:rsid w:val="001C1BC8"/>
    <w:rsid w:val="001C1E25"/>
    <w:rsid w:val="001C1EF6"/>
    <w:rsid w:val="001C1F22"/>
    <w:rsid w:val="001C1FFC"/>
    <w:rsid w:val="001C2080"/>
    <w:rsid w:val="001C2088"/>
    <w:rsid w:val="001C20B7"/>
    <w:rsid w:val="001C2183"/>
    <w:rsid w:val="001C21A5"/>
    <w:rsid w:val="001C22B0"/>
    <w:rsid w:val="001C237F"/>
    <w:rsid w:val="001C23E3"/>
    <w:rsid w:val="001C23F4"/>
    <w:rsid w:val="001C248C"/>
    <w:rsid w:val="001C2506"/>
    <w:rsid w:val="001C25DB"/>
    <w:rsid w:val="001C2782"/>
    <w:rsid w:val="001C287C"/>
    <w:rsid w:val="001C28B7"/>
    <w:rsid w:val="001C28EF"/>
    <w:rsid w:val="001C2AD6"/>
    <w:rsid w:val="001C2B6F"/>
    <w:rsid w:val="001C2C7A"/>
    <w:rsid w:val="001C2CC8"/>
    <w:rsid w:val="001C2CE3"/>
    <w:rsid w:val="001C2CF6"/>
    <w:rsid w:val="001C2D25"/>
    <w:rsid w:val="001C2D89"/>
    <w:rsid w:val="001C2F2C"/>
    <w:rsid w:val="001C2F2D"/>
    <w:rsid w:val="001C2F6B"/>
    <w:rsid w:val="001C2FB6"/>
    <w:rsid w:val="001C3154"/>
    <w:rsid w:val="001C3174"/>
    <w:rsid w:val="001C3189"/>
    <w:rsid w:val="001C3262"/>
    <w:rsid w:val="001C3273"/>
    <w:rsid w:val="001C3317"/>
    <w:rsid w:val="001C3353"/>
    <w:rsid w:val="001C3374"/>
    <w:rsid w:val="001C3444"/>
    <w:rsid w:val="001C347B"/>
    <w:rsid w:val="001C354A"/>
    <w:rsid w:val="001C35DA"/>
    <w:rsid w:val="001C3742"/>
    <w:rsid w:val="001C37AA"/>
    <w:rsid w:val="001C38B4"/>
    <w:rsid w:val="001C39B7"/>
    <w:rsid w:val="001C39C1"/>
    <w:rsid w:val="001C3AAF"/>
    <w:rsid w:val="001C3AE1"/>
    <w:rsid w:val="001C3C34"/>
    <w:rsid w:val="001C3D31"/>
    <w:rsid w:val="001C3D38"/>
    <w:rsid w:val="001C3E92"/>
    <w:rsid w:val="001C3E98"/>
    <w:rsid w:val="001C3F9E"/>
    <w:rsid w:val="001C4020"/>
    <w:rsid w:val="001C4162"/>
    <w:rsid w:val="001C418E"/>
    <w:rsid w:val="001C4199"/>
    <w:rsid w:val="001C4239"/>
    <w:rsid w:val="001C42F2"/>
    <w:rsid w:val="001C4337"/>
    <w:rsid w:val="001C439A"/>
    <w:rsid w:val="001C4413"/>
    <w:rsid w:val="001C44DA"/>
    <w:rsid w:val="001C4509"/>
    <w:rsid w:val="001C45C9"/>
    <w:rsid w:val="001C45ED"/>
    <w:rsid w:val="001C47C7"/>
    <w:rsid w:val="001C47CD"/>
    <w:rsid w:val="001C4847"/>
    <w:rsid w:val="001C4974"/>
    <w:rsid w:val="001C49FD"/>
    <w:rsid w:val="001C4A09"/>
    <w:rsid w:val="001C4A5D"/>
    <w:rsid w:val="001C4AED"/>
    <w:rsid w:val="001C4B1D"/>
    <w:rsid w:val="001C4B2E"/>
    <w:rsid w:val="001C4C97"/>
    <w:rsid w:val="001C4CC3"/>
    <w:rsid w:val="001C4D74"/>
    <w:rsid w:val="001C4DA5"/>
    <w:rsid w:val="001C4F47"/>
    <w:rsid w:val="001C5051"/>
    <w:rsid w:val="001C5062"/>
    <w:rsid w:val="001C50D4"/>
    <w:rsid w:val="001C5164"/>
    <w:rsid w:val="001C5175"/>
    <w:rsid w:val="001C51C2"/>
    <w:rsid w:val="001C5348"/>
    <w:rsid w:val="001C5414"/>
    <w:rsid w:val="001C549D"/>
    <w:rsid w:val="001C55C4"/>
    <w:rsid w:val="001C57BE"/>
    <w:rsid w:val="001C57DD"/>
    <w:rsid w:val="001C58A9"/>
    <w:rsid w:val="001C5901"/>
    <w:rsid w:val="001C5947"/>
    <w:rsid w:val="001C596F"/>
    <w:rsid w:val="001C5A31"/>
    <w:rsid w:val="001C5A71"/>
    <w:rsid w:val="001C5AA4"/>
    <w:rsid w:val="001C5C5E"/>
    <w:rsid w:val="001C5CE6"/>
    <w:rsid w:val="001C5D24"/>
    <w:rsid w:val="001C5E25"/>
    <w:rsid w:val="001C5EF8"/>
    <w:rsid w:val="001C5F58"/>
    <w:rsid w:val="001C5FA9"/>
    <w:rsid w:val="001C5FEA"/>
    <w:rsid w:val="001C602D"/>
    <w:rsid w:val="001C60BB"/>
    <w:rsid w:val="001C6103"/>
    <w:rsid w:val="001C611B"/>
    <w:rsid w:val="001C61A8"/>
    <w:rsid w:val="001C6208"/>
    <w:rsid w:val="001C625A"/>
    <w:rsid w:val="001C629E"/>
    <w:rsid w:val="001C62C5"/>
    <w:rsid w:val="001C6412"/>
    <w:rsid w:val="001C6451"/>
    <w:rsid w:val="001C65D9"/>
    <w:rsid w:val="001C667C"/>
    <w:rsid w:val="001C6688"/>
    <w:rsid w:val="001C67E7"/>
    <w:rsid w:val="001C67F7"/>
    <w:rsid w:val="001C6809"/>
    <w:rsid w:val="001C687E"/>
    <w:rsid w:val="001C689A"/>
    <w:rsid w:val="001C68E9"/>
    <w:rsid w:val="001C6977"/>
    <w:rsid w:val="001C6B1A"/>
    <w:rsid w:val="001C6BFA"/>
    <w:rsid w:val="001C6C64"/>
    <w:rsid w:val="001C6D18"/>
    <w:rsid w:val="001C6DCF"/>
    <w:rsid w:val="001C6DDE"/>
    <w:rsid w:val="001C6E0B"/>
    <w:rsid w:val="001C6EB9"/>
    <w:rsid w:val="001C7064"/>
    <w:rsid w:val="001C713E"/>
    <w:rsid w:val="001C723A"/>
    <w:rsid w:val="001C73E6"/>
    <w:rsid w:val="001C7421"/>
    <w:rsid w:val="001C749C"/>
    <w:rsid w:val="001C74FF"/>
    <w:rsid w:val="001C7527"/>
    <w:rsid w:val="001C766D"/>
    <w:rsid w:val="001C76A7"/>
    <w:rsid w:val="001C76BD"/>
    <w:rsid w:val="001C76DC"/>
    <w:rsid w:val="001C7810"/>
    <w:rsid w:val="001C78F0"/>
    <w:rsid w:val="001C7A4D"/>
    <w:rsid w:val="001C7A72"/>
    <w:rsid w:val="001C7BA3"/>
    <w:rsid w:val="001C7C0A"/>
    <w:rsid w:val="001C7CFF"/>
    <w:rsid w:val="001C7D07"/>
    <w:rsid w:val="001C7D2C"/>
    <w:rsid w:val="001C7DB9"/>
    <w:rsid w:val="001C7E3D"/>
    <w:rsid w:val="001C7E49"/>
    <w:rsid w:val="001C7F2C"/>
    <w:rsid w:val="001C7FDF"/>
    <w:rsid w:val="001D01A8"/>
    <w:rsid w:val="001D01CA"/>
    <w:rsid w:val="001D020A"/>
    <w:rsid w:val="001D0252"/>
    <w:rsid w:val="001D0323"/>
    <w:rsid w:val="001D0425"/>
    <w:rsid w:val="001D0437"/>
    <w:rsid w:val="001D0457"/>
    <w:rsid w:val="001D04AB"/>
    <w:rsid w:val="001D04EE"/>
    <w:rsid w:val="001D051B"/>
    <w:rsid w:val="001D053E"/>
    <w:rsid w:val="001D0579"/>
    <w:rsid w:val="001D059A"/>
    <w:rsid w:val="001D06AB"/>
    <w:rsid w:val="001D07E6"/>
    <w:rsid w:val="001D0953"/>
    <w:rsid w:val="001D09AA"/>
    <w:rsid w:val="001D0A32"/>
    <w:rsid w:val="001D0A56"/>
    <w:rsid w:val="001D0A77"/>
    <w:rsid w:val="001D0BAD"/>
    <w:rsid w:val="001D0BCC"/>
    <w:rsid w:val="001D0C6B"/>
    <w:rsid w:val="001D0CA4"/>
    <w:rsid w:val="001D0CD2"/>
    <w:rsid w:val="001D0D8A"/>
    <w:rsid w:val="001D0DF1"/>
    <w:rsid w:val="001D0E1E"/>
    <w:rsid w:val="001D0EB1"/>
    <w:rsid w:val="001D0F4A"/>
    <w:rsid w:val="001D1106"/>
    <w:rsid w:val="001D11D4"/>
    <w:rsid w:val="001D11EB"/>
    <w:rsid w:val="001D124E"/>
    <w:rsid w:val="001D12EA"/>
    <w:rsid w:val="001D1346"/>
    <w:rsid w:val="001D1547"/>
    <w:rsid w:val="001D15CD"/>
    <w:rsid w:val="001D161E"/>
    <w:rsid w:val="001D163F"/>
    <w:rsid w:val="001D176A"/>
    <w:rsid w:val="001D17A4"/>
    <w:rsid w:val="001D17B6"/>
    <w:rsid w:val="001D1871"/>
    <w:rsid w:val="001D198D"/>
    <w:rsid w:val="001D1A48"/>
    <w:rsid w:val="001D1CA2"/>
    <w:rsid w:val="001D1CB4"/>
    <w:rsid w:val="001D1D0B"/>
    <w:rsid w:val="001D1D9B"/>
    <w:rsid w:val="001D1DA9"/>
    <w:rsid w:val="001D1E2E"/>
    <w:rsid w:val="001D1E74"/>
    <w:rsid w:val="001D1FC6"/>
    <w:rsid w:val="001D2030"/>
    <w:rsid w:val="001D2060"/>
    <w:rsid w:val="001D20C4"/>
    <w:rsid w:val="001D2198"/>
    <w:rsid w:val="001D21EB"/>
    <w:rsid w:val="001D2215"/>
    <w:rsid w:val="001D223D"/>
    <w:rsid w:val="001D2270"/>
    <w:rsid w:val="001D22D5"/>
    <w:rsid w:val="001D2373"/>
    <w:rsid w:val="001D23FF"/>
    <w:rsid w:val="001D240F"/>
    <w:rsid w:val="001D2472"/>
    <w:rsid w:val="001D24E8"/>
    <w:rsid w:val="001D2510"/>
    <w:rsid w:val="001D263B"/>
    <w:rsid w:val="001D2662"/>
    <w:rsid w:val="001D266D"/>
    <w:rsid w:val="001D287B"/>
    <w:rsid w:val="001D28A0"/>
    <w:rsid w:val="001D2905"/>
    <w:rsid w:val="001D2965"/>
    <w:rsid w:val="001D296F"/>
    <w:rsid w:val="001D2A55"/>
    <w:rsid w:val="001D2AF0"/>
    <w:rsid w:val="001D2B4B"/>
    <w:rsid w:val="001D2B7E"/>
    <w:rsid w:val="001D2D80"/>
    <w:rsid w:val="001D2E39"/>
    <w:rsid w:val="001D2FA3"/>
    <w:rsid w:val="001D303A"/>
    <w:rsid w:val="001D3198"/>
    <w:rsid w:val="001D3214"/>
    <w:rsid w:val="001D328D"/>
    <w:rsid w:val="001D32FD"/>
    <w:rsid w:val="001D3528"/>
    <w:rsid w:val="001D3550"/>
    <w:rsid w:val="001D364F"/>
    <w:rsid w:val="001D3686"/>
    <w:rsid w:val="001D36B8"/>
    <w:rsid w:val="001D3713"/>
    <w:rsid w:val="001D3774"/>
    <w:rsid w:val="001D3780"/>
    <w:rsid w:val="001D3870"/>
    <w:rsid w:val="001D393E"/>
    <w:rsid w:val="001D3968"/>
    <w:rsid w:val="001D3A18"/>
    <w:rsid w:val="001D3A6C"/>
    <w:rsid w:val="001D3AD1"/>
    <w:rsid w:val="001D3BC8"/>
    <w:rsid w:val="001D3D5B"/>
    <w:rsid w:val="001D3E2D"/>
    <w:rsid w:val="001D3EFE"/>
    <w:rsid w:val="001D4125"/>
    <w:rsid w:val="001D41A3"/>
    <w:rsid w:val="001D41AC"/>
    <w:rsid w:val="001D41BB"/>
    <w:rsid w:val="001D4248"/>
    <w:rsid w:val="001D427F"/>
    <w:rsid w:val="001D4302"/>
    <w:rsid w:val="001D4494"/>
    <w:rsid w:val="001D45D4"/>
    <w:rsid w:val="001D47D3"/>
    <w:rsid w:val="001D4A47"/>
    <w:rsid w:val="001D4AFB"/>
    <w:rsid w:val="001D4C6A"/>
    <w:rsid w:val="001D4CDA"/>
    <w:rsid w:val="001D4DA0"/>
    <w:rsid w:val="001D4DEB"/>
    <w:rsid w:val="001D4E5B"/>
    <w:rsid w:val="001D4F25"/>
    <w:rsid w:val="001D4F5A"/>
    <w:rsid w:val="001D513D"/>
    <w:rsid w:val="001D519A"/>
    <w:rsid w:val="001D51D3"/>
    <w:rsid w:val="001D51DF"/>
    <w:rsid w:val="001D5279"/>
    <w:rsid w:val="001D52A1"/>
    <w:rsid w:val="001D5337"/>
    <w:rsid w:val="001D5543"/>
    <w:rsid w:val="001D558A"/>
    <w:rsid w:val="001D55E4"/>
    <w:rsid w:val="001D5702"/>
    <w:rsid w:val="001D5719"/>
    <w:rsid w:val="001D575C"/>
    <w:rsid w:val="001D577C"/>
    <w:rsid w:val="001D5797"/>
    <w:rsid w:val="001D57A6"/>
    <w:rsid w:val="001D5980"/>
    <w:rsid w:val="001D5AA3"/>
    <w:rsid w:val="001D5B69"/>
    <w:rsid w:val="001D5BA8"/>
    <w:rsid w:val="001D5CAB"/>
    <w:rsid w:val="001D5D15"/>
    <w:rsid w:val="001D5D91"/>
    <w:rsid w:val="001D5DEB"/>
    <w:rsid w:val="001D5E9F"/>
    <w:rsid w:val="001D5ECE"/>
    <w:rsid w:val="001D60EA"/>
    <w:rsid w:val="001D6246"/>
    <w:rsid w:val="001D6362"/>
    <w:rsid w:val="001D63D8"/>
    <w:rsid w:val="001D64A3"/>
    <w:rsid w:val="001D64AE"/>
    <w:rsid w:val="001D672E"/>
    <w:rsid w:val="001D67B8"/>
    <w:rsid w:val="001D67EA"/>
    <w:rsid w:val="001D67F3"/>
    <w:rsid w:val="001D683D"/>
    <w:rsid w:val="001D6869"/>
    <w:rsid w:val="001D690E"/>
    <w:rsid w:val="001D6914"/>
    <w:rsid w:val="001D699F"/>
    <w:rsid w:val="001D6DB9"/>
    <w:rsid w:val="001D6EE5"/>
    <w:rsid w:val="001D6F08"/>
    <w:rsid w:val="001D6FBD"/>
    <w:rsid w:val="001D7049"/>
    <w:rsid w:val="001D70E6"/>
    <w:rsid w:val="001D712A"/>
    <w:rsid w:val="001D7275"/>
    <w:rsid w:val="001D72A2"/>
    <w:rsid w:val="001D738E"/>
    <w:rsid w:val="001D738F"/>
    <w:rsid w:val="001D7533"/>
    <w:rsid w:val="001D7585"/>
    <w:rsid w:val="001D75CC"/>
    <w:rsid w:val="001D769F"/>
    <w:rsid w:val="001D771B"/>
    <w:rsid w:val="001D782D"/>
    <w:rsid w:val="001D78EA"/>
    <w:rsid w:val="001D7930"/>
    <w:rsid w:val="001D7949"/>
    <w:rsid w:val="001D7CE6"/>
    <w:rsid w:val="001D7D2B"/>
    <w:rsid w:val="001D7DD3"/>
    <w:rsid w:val="001D7E40"/>
    <w:rsid w:val="001D7E7E"/>
    <w:rsid w:val="001D7F18"/>
    <w:rsid w:val="001D7FB9"/>
    <w:rsid w:val="001D7FEF"/>
    <w:rsid w:val="001E0049"/>
    <w:rsid w:val="001E0080"/>
    <w:rsid w:val="001E011D"/>
    <w:rsid w:val="001E0120"/>
    <w:rsid w:val="001E012B"/>
    <w:rsid w:val="001E01E5"/>
    <w:rsid w:val="001E0205"/>
    <w:rsid w:val="001E0226"/>
    <w:rsid w:val="001E0285"/>
    <w:rsid w:val="001E0315"/>
    <w:rsid w:val="001E0557"/>
    <w:rsid w:val="001E059F"/>
    <w:rsid w:val="001E05FF"/>
    <w:rsid w:val="001E06E8"/>
    <w:rsid w:val="001E06EE"/>
    <w:rsid w:val="001E0727"/>
    <w:rsid w:val="001E0810"/>
    <w:rsid w:val="001E08A4"/>
    <w:rsid w:val="001E093C"/>
    <w:rsid w:val="001E097E"/>
    <w:rsid w:val="001E0C08"/>
    <w:rsid w:val="001E0D2A"/>
    <w:rsid w:val="001E0DA7"/>
    <w:rsid w:val="001E0E6D"/>
    <w:rsid w:val="001E0E93"/>
    <w:rsid w:val="001E0F47"/>
    <w:rsid w:val="001E0F70"/>
    <w:rsid w:val="001E0F80"/>
    <w:rsid w:val="001E1087"/>
    <w:rsid w:val="001E10B8"/>
    <w:rsid w:val="001E1176"/>
    <w:rsid w:val="001E121B"/>
    <w:rsid w:val="001E127D"/>
    <w:rsid w:val="001E1330"/>
    <w:rsid w:val="001E1434"/>
    <w:rsid w:val="001E1449"/>
    <w:rsid w:val="001E1716"/>
    <w:rsid w:val="001E179A"/>
    <w:rsid w:val="001E1B38"/>
    <w:rsid w:val="001E1B48"/>
    <w:rsid w:val="001E1B61"/>
    <w:rsid w:val="001E1BFC"/>
    <w:rsid w:val="001E1C64"/>
    <w:rsid w:val="001E1DED"/>
    <w:rsid w:val="001E1F61"/>
    <w:rsid w:val="001E1FC5"/>
    <w:rsid w:val="001E2018"/>
    <w:rsid w:val="001E2036"/>
    <w:rsid w:val="001E2172"/>
    <w:rsid w:val="001E21B0"/>
    <w:rsid w:val="001E249F"/>
    <w:rsid w:val="001E24D1"/>
    <w:rsid w:val="001E2642"/>
    <w:rsid w:val="001E2644"/>
    <w:rsid w:val="001E2738"/>
    <w:rsid w:val="001E27A2"/>
    <w:rsid w:val="001E27BD"/>
    <w:rsid w:val="001E281C"/>
    <w:rsid w:val="001E285C"/>
    <w:rsid w:val="001E288D"/>
    <w:rsid w:val="001E2941"/>
    <w:rsid w:val="001E29E8"/>
    <w:rsid w:val="001E29EA"/>
    <w:rsid w:val="001E2A3D"/>
    <w:rsid w:val="001E2B44"/>
    <w:rsid w:val="001E2BF6"/>
    <w:rsid w:val="001E2C14"/>
    <w:rsid w:val="001E2D58"/>
    <w:rsid w:val="001E2D70"/>
    <w:rsid w:val="001E2E08"/>
    <w:rsid w:val="001E2E60"/>
    <w:rsid w:val="001E3044"/>
    <w:rsid w:val="001E311C"/>
    <w:rsid w:val="001E3125"/>
    <w:rsid w:val="001E32DE"/>
    <w:rsid w:val="001E33BB"/>
    <w:rsid w:val="001E3404"/>
    <w:rsid w:val="001E3458"/>
    <w:rsid w:val="001E3462"/>
    <w:rsid w:val="001E3518"/>
    <w:rsid w:val="001E3575"/>
    <w:rsid w:val="001E35D8"/>
    <w:rsid w:val="001E3646"/>
    <w:rsid w:val="001E3699"/>
    <w:rsid w:val="001E36E1"/>
    <w:rsid w:val="001E38F5"/>
    <w:rsid w:val="001E39FB"/>
    <w:rsid w:val="001E3C06"/>
    <w:rsid w:val="001E3DEE"/>
    <w:rsid w:val="001E3E36"/>
    <w:rsid w:val="001E3FDE"/>
    <w:rsid w:val="001E4051"/>
    <w:rsid w:val="001E41DB"/>
    <w:rsid w:val="001E41E0"/>
    <w:rsid w:val="001E423B"/>
    <w:rsid w:val="001E42A2"/>
    <w:rsid w:val="001E4320"/>
    <w:rsid w:val="001E438B"/>
    <w:rsid w:val="001E460F"/>
    <w:rsid w:val="001E4690"/>
    <w:rsid w:val="001E46C6"/>
    <w:rsid w:val="001E4720"/>
    <w:rsid w:val="001E47B8"/>
    <w:rsid w:val="001E4884"/>
    <w:rsid w:val="001E4A27"/>
    <w:rsid w:val="001E4A6D"/>
    <w:rsid w:val="001E4B79"/>
    <w:rsid w:val="001E4C4F"/>
    <w:rsid w:val="001E4CE3"/>
    <w:rsid w:val="001E4DD6"/>
    <w:rsid w:val="001E4E30"/>
    <w:rsid w:val="001E4E90"/>
    <w:rsid w:val="001E4F1F"/>
    <w:rsid w:val="001E4F21"/>
    <w:rsid w:val="001E5039"/>
    <w:rsid w:val="001E505C"/>
    <w:rsid w:val="001E5153"/>
    <w:rsid w:val="001E5179"/>
    <w:rsid w:val="001E51C7"/>
    <w:rsid w:val="001E5203"/>
    <w:rsid w:val="001E5331"/>
    <w:rsid w:val="001E53A9"/>
    <w:rsid w:val="001E5400"/>
    <w:rsid w:val="001E5495"/>
    <w:rsid w:val="001E54B3"/>
    <w:rsid w:val="001E54F0"/>
    <w:rsid w:val="001E55A5"/>
    <w:rsid w:val="001E5A04"/>
    <w:rsid w:val="001E5B5B"/>
    <w:rsid w:val="001E5BBC"/>
    <w:rsid w:val="001E5C3D"/>
    <w:rsid w:val="001E5C4F"/>
    <w:rsid w:val="001E5C85"/>
    <w:rsid w:val="001E5DD4"/>
    <w:rsid w:val="001E5F45"/>
    <w:rsid w:val="001E606F"/>
    <w:rsid w:val="001E62F6"/>
    <w:rsid w:val="001E6427"/>
    <w:rsid w:val="001E64F5"/>
    <w:rsid w:val="001E64FB"/>
    <w:rsid w:val="001E662A"/>
    <w:rsid w:val="001E6676"/>
    <w:rsid w:val="001E66A6"/>
    <w:rsid w:val="001E6783"/>
    <w:rsid w:val="001E6819"/>
    <w:rsid w:val="001E6949"/>
    <w:rsid w:val="001E6A19"/>
    <w:rsid w:val="001E6A5D"/>
    <w:rsid w:val="001E6B39"/>
    <w:rsid w:val="001E6C63"/>
    <w:rsid w:val="001E6C78"/>
    <w:rsid w:val="001E6D9F"/>
    <w:rsid w:val="001E6DDA"/>
    <w:rsid w:val="001E6E05"/>
    <w:rsid w:val="001E6E75"/>
    <w:rsid w:val="001E6F9F"/>
    <w:rsid w:val="001E6FBF"/>
    <w:rsid w:val="001E6FC4"/>
    <w:rsid w:val="001E702A"/>
    <w:rsid w:val="001E7155"/>
    <w:rsid w:val="001E7463"/>
    <w:rsid w:val="001E7560"/>
    <w:rsid w:val="001E776F"/>
    <w:rsid w:val="001E7829"/>
    <w:rsid w:val="001E782C"/>
    <w:rsid w:val="001E7B9F"/>
    <w:rsid w:val="001E7BE4"/>
    <w:rsid w:val="001E7C8A"/>
    <w:rsid w:val="001E7CB5"/>
    <w:rsid w:val="001E7D26"/>
    <w:rsid w:val="001E7ED8"/>
    <w:rsid w:val="001F001F"/>
    <w:rsid w:val="001F004B"/>
    <w:rsid w:val="001F0099"/>
    <w:rsid w:val="001F00B6"/>
    <w:rsid w:val="001F01CB"/>
    <w:rsid w:val="001F03EF"/>
    <w:rsid w:val="001F03F7"/>
    <w:rsid w:val="001F0407"/>
    <w:rsid w:val="001F04B3"/>
    <w:rsid w:val="001F056F"/>
    <w:rsid w:val="001F0571"/>
    <w:rsid w:val="001F0578"/>
    <w:rsid w:val="001F05F6"/>
    <w:rsid w:val="001F0675"/>
    <w:rsid w:val="001F0685"/>
    <w:rsid w:val="001F06FC"/>
    <w:rsid w:val="001F07AF"/>
    <w:rsid w:val="001F08CC"/>
    <w:rsid w:val="001F0909"/>
    <w:rsid w:val="001F09B0"/>
    <w:rsid w:val="001F0AAD"/>
    <w:rsid w:val="001F0AAF"/>
    <w:rsid w:val="001F0AC7"/>
    <w:rsid w:val="001F0B06"/>
    <w:rsid w:val="001F0C07"/>
    <w:rsid w:val="001F0C0F"/>
    <w:rsid w:val="001F0CBE"/>
    <w:rsid w:val="001F0D4D"/>
    <w:rsid w:val="001F0D5F"/>
    <w:rsid w:val="001F0DE5"/>
    <w:rsid w:val="001F0E07"/>
    <w:rsid w:val="001F0E2C"/>
    <w:rsid w:val="001F0E4D"/>
    <w:rsid w:val="001F0FD7"/>
    <w:rsid w:val="001F11E2"/>
    <w:rsid w:val="001F1251"/>
    <w:rsid w:val="001F127A"/>
    <w:rsid w:val="001F12F5"/>
    <w:rsid w:val="001F1353"/>
    <w:rsid w:val="001F1551"/>
    <w:rsid w:val="001F160C"/>
    <w:rsid w:val="001F1670"/>
    <w:rsid w:val="001F16D8"/>
    <w:rsid w:val="001F19D7"/>
    <w:rsid w:val="001F1BF2"/>
    <w:rsid w:val="001F1DAF"/>
    <w:rsid w:val="001F1F78"/>
    <w:rsid w:val="001F1F8A"/>
    <w:rsid w:val="001F1FAD"/>
    <w:rsid w:val="001F2002"/>
    <w:rsid w:val="001F2024"/>
    <w:rsid w:val="001F216E"/>
    <w:rsid w:val="001F226A"/>
    <w:rsid w:val="001F22BE"/>
    <w:rsid w:val="001F22BF"/>
    <w:rsid w:val="001F234B"/>
    <w:rsid w:val="001F249A"/>
    <w:rsid w:val="001F251B"/>
    <w:rsid w:val="001F25AC"/>
    <w:rsid w:val="001F25F3"/>
    <w:rsid w:val="001F2694"/>
    <w:rsid w:val="001F26D0"/>
    <w:rsid w:val="001F2730"/>
    <w:rsid w:val="001F2737"/>
    <w:rsid w:val="001F2772"/>
    <w:rsid w:val="001F27BC"/>
    <w:rsid w:val="001F2878"/>
    <w:rsid w:val="001F292D"/>
    <w:rsid w:val="001F2992"/>
    <w:rsid w:val="001F29DF"/>
    <w:rsid w:val="001F2AE3"/>
    <w:rsid w:val="001F2B43"/>
    <w:rsid w:val="001F2BD9"/>
    <w:rsid w:val="001F2BF7"/>
    <w:rsid w:val="001F2C04"/>
    <w:rsid w:val="001F2CEE"/>
    <w:rsid w:val="001F2E40"/>
    <w:rsid w:val="001F2E74"/>
    <w:rsid w:val="001F3020"/>
    <w:rsid w:val="001F305D"/>
    <w:rsid w:val="001F30A9"/>
    <w:rsid w:val="001F30AE"/>
    <w:rsid w:val="001F3197"/>
    <w:rsid w:val="001F31A0"/>
    <w:rsid w:val="001F31BC"/>
    <w:rsid w:val="001F322F"/>
    <w:rsid w:val="001F32FE"/>
    <w:rsid w:val="001F3451"/>
    <w:rsid w:val="001F3495"/>
    <w:rsid w:val="001F34A1"/>
    <w:rsid w:val="001F3588"/>
    <w:rsid w:val="001F35A0"/>
    <w:rsid w:val="001F3617"/>
    <w:rsid w:val="001F361E"/>
    <w:rsid w:val="001F3661"/>
    <w:rsid w:val="001F36FA"/>
    <w:rsid w:val="001F3733"/>
    <w:rsid w:val="001F3744"/>
    <w:rsid w:val="001F3920"/>
    <w:rsid w:val="001F39A1"/>
    <w:rsid w:val="001F3A24"/>
    <w:rsid w:val="001F3B3C"/>
    <w:rsid w:val="001F3CF7"/>
    <w:rsid w:val="001F3D04"/>
    <w:rsid w:val="001F3EFB"/>
    <w:rsid w:val="001F3F3E"/>
    <w:rsid w:val="001F3F77"/>
    <w:rsid w:val="001F3FF5"/>
    <w:rsid w:val="001F403E"/>
    <w:rsid w:val="001F40A4"/>
    <w:rsid w:val="001F41F9"/>
    <w:rsid w:val="001F4250"/>
    <w:rsid w:val="001F425B"/>
    <w:rsid w:val="001F45AF"/>
    <w:rsid w:val="001F47E6"/>
    <w:rsid w:val="001F4854"/>
    <w:rsid w:val="001F4CD0"/>
    <w:rsid w:val="001F4E3F"/>
    <w:rsid w:val="001F4E5A"/>
    <w:rsid w:val="001F5179"/>
    <w:rsid w:val="001F519D"/>
    <w:rsid w:val="001F51AF"/>
    <w:rsid w:val="001F51C6"/>
    <w:rsid w:val="001F51D7"/>
    <w:rsid w:val="001F52C2"/>
    <w:rsid w:val="001F536A"/>
    <w:rsid w:val="001F5379"/>
    <w:rsid w:val="001F554C"/>
    <w:rsid w:val="001F56A4"/>
    <w:rsid w:val="001F5788"/>
    <w:rsid w:val="001F57BE"/>
    <w:rsid w:val="001F582F"/>
    <w:rsid w:val="001F589F"/>
    <w:rsid w:val="001F58C7"/>
    <w:rsid w:val="001F58DF"/>
    <w:rsid w:val="001F5943"/>
    <w:rsid w:val="001F5999"/>
    <w:rsid w:val="001F59B3"/>
    <w:rsid w:val="001F5ADD"/>
    <w:rsid w:val="001F5AE7"/>
    <w:rsid w:val="001F5BC6"/>
    <w:rsid w:val="001F5C50"/>
    <w:rsid w:val="001F5C68"/>
    <w:rsid w:val="001F5C72"/>
    <w:rsid w:val="001F5E8E"/>
    <w:rsid w:val="001F6167"/>
    <w:rsid w:val="001F62A6"/>
    <w:rsid w:val="001F63BB"/>
    <w:rsid w:val="001F654A"/>
    <w:rsid w:val="001F6647"/>
    <w:rsid w:val="001F6797"/>
    <w:rsid w:val="001F67AE"/>
    <w:rsid w:val="001F67D1"/>
    <w:rsid w:val="001F69CD"/>
    <w:rsid w:val="001F6AA0"/>
    <w:rsid w:val="001F6B2C"/>
    <w:rsid w:val="001F6C89"/>
    <w:rsid w:val="001F6DA8"/>
    <w:rsid w:val="001F6E79"/>
    <w:rsid w:val="001F6EBA"/>
    <w:rsid w:val="001F6FF6"/>
    <w:rsid w:val="001F70A8"/>
    <w:rsid w:val="001F71F0"/>
    <w:rsid w:val="001F743D"/>
    <w:rsid w:val="001F7463"/>
    <w:rsid w:val="001F74E6"/>
    <w:rsid w:val="001F74ED"/>
    <w:rsid w:val="001F753D"/>
    <w:rsid w:val="001F7564"/>
    <w:rsid w:val="001F797D"/>
    <w:rsid w:val="001F79C3"/>
    <w:rsid w:val="001F79FD"/>
    <w:rsid w:val="001F7A87"/>
    <w:rsid w:val="001F7B5D"/>
    <w:rsid w:val="001F7B6B"/>
    <w:rsid w:val="001F7CB6"/>
    <w:rsid w:val="001F7DB6"/>
    <w:rsid w:val="001F7F43"/>
    <w:rsid w:val="001F7F7D"/>
    <w:rsid w:val="001F7FBD"/>
    <w:rsid w:val="001F7FD4"/>
    <w:rsid w:val="00200009"/>
    <w:rsid w:val="0020002E"/>
    <w:rsid w:val="00200052"/>
    <w:rsid w:val="0020012D"/>
    <w:rsid w:val="00200172"/>
    <w:rsid w:val="002001DA"/>
    <w:rsid w:val="0020028F"/>
    <w:rsid w:val="002002D4"/>
    <w:rsid w:val="0020037C"/>
    <w:rsid w:val="002003F2"/>
    <w:rsid w:val="0020044A"/>
    <w:rsid w:val="0020047A"/>
    <w:rsid w:val="00200511"/>
    <w:rsid w:val="002005DB"/>
    <w:rsid w:val="002005E7"/>
    <w:rsid w:val="0020062B"/>
    <w:rsid w:val="002006DC"/>
    <w:rsid w:val="002007CC"/>
    <w:rsid w:val="00200820"/>
    <w:rsid w:val="00200884"/>
    <w:rsid w:val="002008B3"/>
    <w:rsid w:val="0020091F"/>
    <w:rsid w:val="00200968"/>
    <w:rsid w:val="00200C68"/>
    <w:rsid w:val="00200CC9"/>
    <w:rsid w:val="00200DDD"/>
    <w:rsid w:val="00200E2E"/>
    <w:rsid w:val="00200E53"/>
    <w:rsid w:val="00200F9F"/>
    <w:rsid w:val="00201167"/>
    <w:rsid w:val="002011BE"/>
    <w:rsid w:val="002012B4"/>
    <w:rsid w:val="002012DC"/>
    <w:rsid w:val="00201351"/>
    <w:rsid w:val="00201379"/>
    <w:rsid w:val="00201391"/>
    <w:rsid w:val="00201445"/>
    <w:rsid w:val="002014AC"/>
    <w:rsid w:val="002014AD"/>
    <w:rsid w:val="002014FC"/>
    <w:rsid w:val="0020156B"/>
    <w:rsid w:val="002015AB"/>
    <w:rsid w:val="002015D9"/>
    <w:rsid w:val="0020162F"/>
    <w:rsid w:val="002016DB"/>
    <w:rsid w:val="00201726"/>
    <w:rsid w:val="00201787"/>
    <w:rsid w:val="0020197D"/>
    <w:rsid w:val="00201992"/>
    <w:rsid w:val="002019CC"/>
    <w:rsid w:val="00201BFF"/>
    <w:rsid w:val="00201C74"/>
    <w:rsid w:val="00201D00"/>
    <w:rsid w:val="00201D06"/>
    <w:rsid w:val="00201DA2"/>
    <w:rsid w:val="00201FAE"/>
    <w:rsid w:val="00201FDC"/>
    <w:rsid w:val="00202066"/>
    <w:rsid w:val="00202118"/>
    <w:rsid w:val="00202135"/>
    <w:rsid w:val="002021A1"/>
    <w:rsid w:val="00202204"/>
    <w:rsid w:val="0020225C"/>
    <w:rsid w:val="0020228D"/>
    <w:rsid w:val="002022EC"/>
    <w:rsid w:val="002022FA"/>
    <w:rsid w:val="0020230F"/>
    <w:rsid w:val="0020231D"/>
    <w:rsid w:val="002023D7"/>
    <w:rsid w:val="00202426"/>
    <w:rsid w:val="002026B9"/>
    <w:rsid w:val="0020274C"/>
    <w:rsid w:val="00202870"/>
    <w:rsid w:val="00202928"/>
    <w:rsid w:val="00202974"/>
    <w:rsid w:val="00202A83"/>
    <w:rsid w:val="00202ADA"/>
    <w:rsid w:val="00202B56"/>
    <w:rsid w:val="00202B62"/>
    <w:rsid w:val="00202CF2"/>
    <w:rsid w:val="00202D63"/>
    <w:rsid w:val="00202D6B"/>
    <w:rsid w:val="00202DCD"/>
    <w:rsid w:val="00202EB1"/>
    <w:rsid w:val="00202F4B"/>
    <w:rsid w:val="0020302C"/>
    <w:rsid w:val="002030C1"/>
    <w:rsid w:val="002032EA"/>
    <w:rsid w:val="0020332C"/>
    <w:rsid w:val="002033A5"/>
    <w:rsid w:val="0020340E"/>
    <w:rsid w:val="00203436"/>
    <w:rsid w:val="002034CA"/>
    <w:rsid w:val="002034E5"/>
    <w:rsid w:val="0020365D"/>
    <w:rsid w:val="0020366A"/>
    <w:rsid w:val="002036CA"/>
    <w:rsid w:val="0020372A"/>
    <w:rsid w:val="00203737"/>
    <w:rsid w:val="00203789"/>
    <w:rsid w:val="00203892"/>
    <w:rsid w:val="00203894"/>
    <w:rsid w:val="002038A4"/>
    <w:rsid w:val="00203A14"/>
    <w:rsid w:val="00203A7C"/>
    <w:rsid w:val="00203B6C"/>
    <w:rsid w:val="00203BA0"/>
    <w:rsid w:val="00203BD5"/>
    <w:rsid w:val="00203C2B"/>
    <w:rsid w:val="00203C36"/>
    <w:rsid w:val="00203CAE"/>
    <w:rsid w:val="00203D52"/>
    <w:rsid w:val="00203D81"/>
    <w:rsid w:val="00203DF3"/>
    <w:rsid w:val="00203EDB"/>
    <w:rsid w:val="00203F62"/>
    <w:rsid w:val="00203F7F"/>
    <w:rsid w:val="00203FFE"/>
    <w:rsid w:val="002040BB"/>
    <w:rsid w:val="0020413C"/>
    <w:rsid w:val="00204144"/>
    <w:rsid w:val="0020414F"/>
    <w:rsid w:val="00204304"/>
    <w:rsid w:val="00204374"/>
    <w:rsid w:val="00204429"/>
    <w:rsid w:val="0020442D"/>
    <w:rsid w:val="0020443A"/>
    <w:rsid w:val="00204481"/>
    <w:rsid w:val="002044FD"/>
    <w:rsid w:val="002045EA"/>
    <w:rsid w:val="0020465B"/>
    <w:rsid w:val="00204892"/>
    <w:rsid w:val="002048C6"/>
    <w:rsid w:val="0020492B"/>
    <w:rsid w:val="00204A1F"/>
    <w:rsid w:val="00204B29"/>
    <w:rsid w:val="00204B4D"/>
    <w:rsid w:val="00204B75"/>
    <w:rsid w:val="00204B84"/>
    <w:rsid w:val="00204C6C"/>
    <w:rsid w:val="00204C75"/>
    <w:rsid w:val="00204CC9"/>
    <w:rsid w:val="00204E7C"/>
    <w:rsid w:val="00204F73"/>
    <w:rsid w:val="00204FD9"/>
    <w:rsid w:val="002050C4"/>
    <w:rsid w:val="00205178"/>
    <w:rsid w:val="0020518C"/>
    <w:rsid w:val="002052AD"/>
    <w:rsid w:val="0020537F"/>
    <w:rsid w:val="002053F0"/>
    <w:rsid w:val="0020542B"/>
    <w:rsid w:val="00205430"/>
    <w:rsid w:val="0020556E"/>
    <w:rsid w:val="0020556F"/>
    <w:rsid w:val="002055F4"/>
    <w:rsid w:val="00205883"/>
    <w:rsid w:val="002058C7"/>
    <w:rsid w:val="0020592A"/>
    <w:rsid w:val="002059BF"/>
    <w:rsid w:val="00205A68"/>
    <w:rsid w:val="00205AD8"/>
    <w:rsid w:val="00205D7C"/>
    <w:rsid w:val="00205E01"/>
    <w:rsid w:val="00205E17"/>
    <w:rsid w:val="00205E57"/>
    <w:rsid w:val="00205E89"/>
    <w:rsid w:val="00205EB9"/>
    <w:rsid w:val="00205EC1"/>
    <w:rsid w:val="00205F0A"/>
    <w:rsid w:val="00205F5D"/>
    <w:rsid w:val="00205F9B"/>
    <w:rsid w:val="00206031"/>
    <w:rsid w:val="00206093"/>
    <w:rsid w:val="002060BB"/>
    <w:rsid w:val="002060E0"/>
    <w:rsid w:val="00206107"/>
    <w:rsid w:val="00206152"/>
    <w:rsid w:val="00206242"/>
    <w:rsid w:val="0020626A"/>
    <w:rsid w:val="00206323"/>
    <w:rsid w:val="00206474"/>
    <w:rsid w:val="00206506"/>
    <w:rsid w:val="00206561"/>
    <w:rsid w:val="00206580"/>
    <w:rsid w:val="002065BB"/>
    <w:rsid w:val="0020693A"/>
    <w:rsid w:val="00206990"/>
    <w:rsid w:val="00206CA3"/>
    <w:rsid w:val="00206DAC"/>
    <w:rsid w:val="00206DFD"/>
    <w:rsid w:val="00206F4B"/>
    <w:rsid w:val="0020716E"/>
    <w:rsid w:val="00207213"/>
    <w:rsid w:val="0020729A"/>
    <w:rsid w:val="002072B1"/>
    <w:rsid w:val="00207346"/>
    <w:rsid w:val="00207349"/>
    <w:rsid w:val="002073D2"/>
    <w:rsid w:val="0020740D"/>
    <w:rsid w:val="002075D6"/>
    <w:rsid w:val="002075F8"/>
    <w:rsid w:val="00207602"/>
    <w:rsid w:val="00207650"/>
    <w:rsid w:val="00207697"/>
    <w:rsid w:val="00207741"/>
    <w:rsid w:val="002078FB"/>
    <w:rsid w:val="00207931"/>
    <w:rsid w:val="00207945"/>
    <w:rsid w:val="00207A01"/>
    <w:rsid w:val="00207B73"/>
    <w:rsid w:val="00207BF2"/>
    <w:rsid w:val="00207C1E"/>
    <w:rsid w:val="00207F2F"/>
    <w:rsid w:val="00207FD7"/>
    <w:rsid w:val="002102B7"/>
    <w:rsid w:val="002102D5"/>
    <w:rsid w:val="0021044D"/>
    <w:rsid w:val="0021047F"/>
    <w:rsid w:val="002104F3"/>
    <w:rsid w:val="0021050F"/>
    <w:rsid w:val="00210531"/>
    <w:rsid w:val="002107A3"/>
    <w:rsid w:val="002107B9"/>
    <w:rsid w:val="002108FF"/>
    <w:rsid w:val="00210957"/>
    <w:rsid w:val="00210992"/>
    <w:rsid w:val="00210A6A"/>
    <w:rsid w:val="00210AEE"/>
    <w:rsid w:val="00210BE7"/>
    <w:rsid w:val="00210CA9"/>
    <w:rsid w:val="00210CB5"/>
    <w:rsid w:val="00210CC1"/>
    <w:rsid w:val="00210D15"/>
    <w:rsid w:val="00210D3A"/>
    <w:rsid w:val="00210F77"/>
    <w:rsid w:val="00210FBB"/>
    <w:rsid w:val="00211157"/>
    <w:rsid w:val="00211182"/>
    <w:rsid w:val="00211240"/>
    <w:rsid w:val="00211259"/>
    <w:rsid w:val="002112EF"/>
    <w:rsid w:val="00211474"/>
    <w:rsid w:val="0021148E"/>
    <w:rsid w:val="0021164A"/>
    <w:rsid w:val="0021167D"/>
    <w:rsid w:val="00211868"/>
    <w:rsid w:val="00211916"/>
    <w:rsid w:val="00211A7B"/>
    <w:rsid w:val="00211AD4"/>
    <w:rsid w:val="00211AE6"/>
    <w:rsid w:val="00211B5B"/>
    <w:rsid w:val="00211C4D"/>
    <w:rsid w:val="00211C61"/>
    <w:rsid w:val="00211CCD"/>
    <w:rsid w:val="00211D36"/>
    <w:rsid w:val="00211D8B"/>
    <w:rsid w:val="00211DE6"/>
    <w:rsid w:val="00212063"/>
    <w:rsid w:val="002120B9"/>
    <w:rsid w:val="002120EB"/>
    <w:rsid w:val="002120FE"/>
    <w:rsid w:val="0021218C"/>
    <w:rsid w:val="002121E4"/>
    <w:rsid w:val="0021223C"/>
    <w:rsid w:val="00212285"/>
    <w:rsid w:val="00212298"/>
    <w:rsid w:val="002122EC"/>
    <w:rsid w:val="00212470"/>
    <w:rsid w:val="00212471"/>
    <w:rsid w:val="00212493"/>
    <w:rsid w:val="00212589"/>
    <w:rsid w:val="002125C7"/>
    <w:rsid w:val="00212746"/>
    <w:rsid w:val="002127D1"/>
    <w:rsid w:val="00212869"/>
    <w:rsid w:val="00212892"/>
    <w:rsid w:val="00212B32"/>
    <w:rsid w:val="00212BAB"/>
    <w:rsid w:val="00212BD0"/>
    <w:rsid w:val="00212C78"/>
    <w:rsid w:val="00212D13"/>
    <w:rsid w:val="00212D54"/>
    <w:rsid w:val="00212DCA"/>
    <w:rsid w:val="00212E14"/>
    <w:rsid w:val="00212F06"/>
    <w:rsid w:val="00212F95"/>
    <w:rsid w:val="00212FDC"/>
    <w:rsid w:val="00213074"/>
    <w:rsid w:val="002130C7"/>
    <w:rsid w:val="00213262"/>
    <w:rsid w:val="00213282"/>
    <w:rsid w:val="0021332B"/>
    <w:rsid w:val="00213344"/>
    <w:rsid w:val="00213378"/>
    <w:rsid w:val="00213408"/>
    <w:rsid w:val="00213463"/>
    <w:rsid w:val="00213467"/>
    <w:rsid w:val="002134C4"/>
    <w:rsid w:val="002134D0"/>
    <w:rsid w:val="00213645"/>
    <w:rsid w:val="00213676"/>
    <w:rsid w:val="002136FE"/>
    <w:rsid w:val="00213748"/>
    <w:rsid w:val="00213771"/>
    <w:rsid w:val="002137B4"/>
    <w:rsid w:val="002137D5"/>
    <w:rsid w:val="0021391A"/>
    <w:rsid w:val="00213A17"/>
    <w:rsid w:val="00213A5D"/>
    <w:rsid w:val="00213B92"/>
    <w:rsid w:val="00213B99"/>
    <w:rsid w:val="00213C05"/>
    <w:rsid w:val="00213C4D"/>
    <w:rsid w:val="00213CB2"/>
    <w:rsid w:val="00213CC3"/>
    <w:rsid w:val="00213CEB"/>
    <w:rsid w:val="00213D30"/>
    <w:rsid w:val="00213D9D"/>
    <w:rsid w:val="00213E09"/>
    <w:rsid w:val="00213E59"/>
    <w:rsid w:val="00213F03"/>
    <w:rsid w:val="00213F80"/>
    <w:rsid w:val="00214028"/>
    <w:rsid w:val="00214243"/>
    <w:rsid w:val="00214304"/>
    <w:rsid w:val="002144C8"/>
    <w:rsid w:val="0021453F"/>
    <w:rsid w:val="0021458F"/>
    <w:rsid w:val="0021476D"/>
    <w:rsid w:val="00214816"/>
    <w:rsid w:val="00214A15"/>
    <w:rsid w:val="00214B63"/>
    <w:rsid w:val="00214BD5"/>
    <w:rsid w:val="00214CF6"/>
    <w:rsid w:val="00214D4D"/>
    <w:rsid w:val="00214DAF"/>
    <w:rsid w:val="00214DE7"/>
    <w:rsid w:val="00214E17"/>
    <w:rsid w:val="00214EB6"/>
    <w:rsid w:val="00214EE6"/>
    <w:rsid w:val="00214EEB"/>
    <w:rsid w:val="00214F17"/>
    <w:rsid w:val="002150EA"/>
    <w:rsid w:val="00215133"/>
    <w:rsid w:val="00215179"/>
    <w:rsid w:val="0021527C"/>
    <w:rsid w:val="00215294"/>
    <w:rsid w:val="0021531E"/>
    <w:rsid w:val="00215391"/>
    <w:rsid w:val="00215440"/>
    <w:rsid w:val="00215497"/>
    <w:rsid w:val="002155E6"/>
    <w:rsid w:val="00215726"/>
    <w:rsid w:val="00215895"/>
    <w:rsid w:val="002158E6"/>
    <w:rsid w:val="0021590C"/>
    <w:rsid w:val="00215943"/>
    <w:rsid w:val="00215955"/>
    <w:rsid w:val="00215A22"/>
    <w:rsid w:val="00215A4A"/>
    <w:rsid w:val="00215ACC"/>
    <w:rsid w:val="00215B13"/>
    <w:rsid w:val="00215C5B"/>
    <w:rsid w:val="00215D50"/>
    <w:rsid w:val="00215D79"/>
    <w:rsid w:val="00215FBA"/>
    <w:rsid w:val="0021600A"/>
    <w:rsid w:val="00216093"/>
    <w:rsid w:val="002160CA"/>
    <w:rsid w:val="0021628D"/>
    <w:rsid w:val="0021677B"/>
    <w:rsid w:val="00216826"/>
    <w:rsid w:val="00216840"/>
    <w:rsid w:val="00216939"/>
    <w:rsid w:val="00216960"/>
    <w:rsid w:val="00216991"/>
    <w:rsid w:val="002169A5"/>
    <w:rsid w:val="002169AC"/>
    <w:rsid w:val="002169DA"/>
    <w:rsid w:val="00216A53"/>
    <w:rsid w:val="00216AF0"/>
    <w:rsid w:val="00216B65"/>
    <w:rsid w:val="00216D62"/>
    <w:rsid w:val="00216D6D"/>
    <w:rsid w:val="00216DAB"/>
    <w:rsid w:val="00216E7C"/>
    <w:rsid w:val="002170A8"/>
    <w:rsid w:val="002172CB"/>
    <w:rsid w:val="002174CF"/>
    <w:rsid w:val="002174DC"/>
    <w:rsid w:val="002175B2"/>
    <w:rsid w:val="002175D9"/>
    <w:rsid w:val="002175F0"/>
    <w:rsid w:val="002176BA"/>
    <w:rsid w:val="002176CC"/>
    <w:rsid w:val="002177D0"/>
    <w:rsid w:val="00217885"/>
    <w:rsid w:val="002178C6"/>
    <w:rsid w:val="00217943"/>
    <w:rsid w:val="00217A6C"/>
    <w:rsid w:val="00217A86"/>
    <w:rsid w:val="00217AE1"/>
    <w:rsid w:val="00217AED"/>
    <w:rsid w:val="00217B46"/>
    <w:rsid w:val="00217BD9"/>
    <w:rsid w:val="00217D1B"/>
    <w:rsid w:val="00217D66"/>
    <w:rsid w:val="00217D96"/>
    <w:rsid w:val="00217D9D"/>
    <w:rsid w:val="00217E71"/>
    <w:rsid w:val="0022010B"/>
    <w:rsid w:val="00220117"/>
    <w:rsid w:val="00220195"/>
    <w:rsid w:val="00220234"/>
    <w:rsid w:val="002202A1"/>
    <w:rsid w:val="002202C1"/>
    <w:rsid w:val="002203EB"/>
    <w:rsid w:val="002203F2"/>
    <w:rsid w:val="00220429"/>
    <w:rsid w:val="00220539"/>
    <w:rsid w:val="002206DB"/>
    <w:rsid w:val="0022075C"/>
    <w:rsid w:val="00220793"/>
    <w:rsid w:val="00220835"/>
    <w:rsid w:val="00220886"/>
    <w:rsid w:val="002209B4"/>
    <w:rsid w:val="002209D7"/>
    <w:rsid w:val="00220A2F"/>
    <w:rsid w:val="00220B9F"/>
    <w:rsid w:val="00220CB1"/>
    <w:rsid w:val="00220D5D"/>
    <w:rsid w:val="00220DCE"/>
    <w:rsid w:val="00220E1C"/>
    <w:rsid w:val="00220E62"/>
    <w:rsid w:val="00220FC7"/>
    <w:rsid w:val="002210AD"/>
    <w:rsid w:val="002210E9"/>
    <w:rsid w:val="002211DD"/>
    <w:rsid w:val="002211FC"/>
    <w:rsid w:val="00221273"/>
    <w:rsid w:val="002212B0"/>
    <w:rsid w:val="002212BD"/>
    <w:rsid w:val="002212D1"/>
    <w:rsid w:val="00221446"/>
    <w:rsid w:val="00221456"/>
    <w:rsid w:val="0022147F"/>
    <w:rsid w:val="002214EC"/>
    <w:rsid w:val="002216E3"/>
    <w:rsid w:val="00221754"/>
    <w:rsid w:val="00221759"/>
    <w:rsid w:val="002217B1"/>
    <w:rsid w:val="002218E4"/>
    <w:rsid w:val="002219F6"/>
    <w:rsid w:val="00221B72"/>
    <w:rsid w:val="00221BA3"/>
    <w:rsid w:val="00221C0D"/>
    <w:rsid w:val="00221C14"/>
    <w:rsid w:val="00221D3E"/>
    <w:rsid w:val="00221E04"/>
    <w:rsid w:val="00221E26"/>
    <w:rsid w:val="00221EC6"/>
    <w:rsid w:val="00221EF7"/>
    <w:rsid w:val="00221EFF"/>
    <w:rsid w:val="00221FBC"/>
    <w:rsid w:val="0022206E"/>
    <w:rsid w:val="002220AF"/>
    <w:rsid w:val="00222137"/>
    <w:rsid w:val="00222351"/>
    <w:rsid w:val="0022238E"/>
    <w:rsid w:val="002223DF"/>
    <w:rsid w:val="0022243A"/>
    <w:rsid w:val="002224F3"/>
    <w:rsid w:val="002225D7"/>
    <w:rsid w:val="00222651"/>
    <w:rsid w:val="0022265E"/>
    <w:rsid w:val="002226A9"/>
    <w:rsid w:val="002226EB"/>
    <w:rsid w:val="00222803"/>
    <w:rsid w:val="00222861"/>
    <w:rsid w:val="0022287B"/>
    <w:rsid w:val="00222A40"/>
    <w:rsid w:val="00222A57"/>
    <w:rsid w:val="00222AC3"/>
    <w:rsid w:val="00222BE4"/>
    <w:rsid w:val="00222C57"/>
    <w:rsid w:val="00222D99"/>
    <w:rsid w:val="0022302A"/>
    <w:rsid w:val="00223044"/>
    <w:rsid w:val="00223104"/>
    <w:rsid w:val="00223266"/>
    <w:rsid w:val="00223270"/>
    <w:rsid w:val="00223291"/>
    <w:rsid w:val="002232C7"/>
    <w:rsid w:val="002233C5"/>
    <w:rsid w:val="0022342F"/>
    <w:rsid w:val="002235FA"/>
    <w:rsid w:val="00223758"/>
    <w:rsid w:val="00223833"/>
    <w:rsid w:val="00223BED"/>
    <w:rsid w:val="00223E0B"/>
    <w:rsid w:val="00223E5C"/>
    <w:rsid w:val="00223FD8"/>
    <w:rsid w:val="00224034"/>
    <w:rsid w:val="00224110"/>
    <w:rsid w:val="002242FE"/>
    <w:rsid w:val="00224316"/>
    <w:rsid w:val="00224366"/>
    <w:rsid w:val="002243FC"/>
    <w:rsid w:val="00224441"/>
    <w:rsid w:val="002244D8"/>
    <w:rsid w:val="00224558"/>
    <w:rsid w:val="00224566"/>
    <w:rsid w:val="0022458F"/>
    <w:rsid w:val="00224708"/>
    <w:rsid w:val="00224726"/>
    <w:rsid w:val="0022476D"/>
    <w:rsid w:val="002247C3"/>
    <w:rsid w:val="0022489A"/>
    <w:rsid w:val="0022493D"/>
    <w:rsid w:val="0022498B"/>
    <w:rsid w:val="00224AC2"/>
    <w:rsid w:val="00224BC8"/>
    <w:rsid w:val="00224D55"/>
    <w:rsid w:val="00224D59"/>
    <w:rsid w:val="00224D5B"/>
    <w:rsid w:val="00224E2B"/>
    <w:rsid w:val="00224E92"/>
    <w:rsid w:val="00224FB9"/>
    <w:rsid w:val="00224FDD"/>
    <w:rsid w:val="0022511A"/>
    <w:rsid w:val="00225288"/>
    <w:rsid w:val="002252A2"/>
    <w:rsid w:val="0022532D"/>
    <w:rsid w:val="0022533D"/>
    <w:rsid w:val="002254D3"/>
    <w:rsid w:val="002254E4"/>
    <w:rsid w:val="002255F5"/>
    <w:rsid w:val="002256C5"/>
    <w:rsid w:val="002257D0"/>
    <w:rsid w:val="002257E3"/>
    <w:rsid w:val="0022585E"/>
    <w:rsid w:val="002258A3"/>
    <w:rsid w:val="002259A4"/>
    <w:rsid w:val="002259DA"/>
    <w:rsid w:val="00225AFD"/>
    <w:rsid w:val="00225CB2"/>
    <w:rsid w:val="00225CE8"/>
    <w:rsid w:val="00225D19"/>
    <w:rsid w:val="00225DE5"/>
    <w:rsid w:val="00225E75"/>
    <w:rsid w:val="00225E96"/>
    <w:rsid w:val="00225FD6"/>
    <w:rsid w:val="002261DE"/>
    <w:rsid w:val="0022625D"/>
    <w:rsid w:val="00226273"/>
    <w:rsid w:val="002262C9"/>
    <w:rsid w:val="0022630B"/>
    <w:rsid w:val="002263C1"/>
    <w:rsid w:val="002263E3"/>
    <w:rsid w:val="002266CA"/>
    <w:rsid w:val="0022679F"/>
    <w:rsid w:val="0022684E"/>
    <w:rsid w:val="002268AD"/>
    <w:rsid w:val="00226A09"/>
    <w:rsid w:val="00226ABE"/>
    <w:rsid w:val="00226B73"/>
    <w:rsid w:val="00226B88"/>
    <w:rsid w:val="00226BC2"/>
    <w:rsid w:val="00226D36"/>
    <w:rsid w:val="00226E56"/>
    <w:rsid w:val="00226EF4"/>
    <w:rsid w:val="00227052"/>
    <w:rsid w:val="002270C7"/>
    <w:rsid w:val="0022716C"/>
    <w:rsid w:val="00227233"/>
    <w:rsid w:val="00227295"/>
    <w:rsid w:val="002273BE"/>
    <w:rsid w:val="002274C6"/>
    <w:rsid w:val="00227658"/>
    <w:rsid w:val="0022788D"/>
    <w:rsid w:val="0022794A"/>
    <w:rsid w:val="00227984"/>
    <w:rsid w:val="002279AB"/>
    <w:rsid w:val="00227A8D"/>
    <w:rsid w:val="00227AE2"/>
    <w:rsid w:val="00227C3A"/>
    <w:rsid w:val="00227C68"/>
    <w:rsid w:val="00227C6C"/>
    <w:rsid w:val="00227C89"/>
    <w:rsid w:val="00227D47"/>
    <w:rsid w:val="00227E84"/>
    <w:rsid w:val="00227EF2"/>
    <w:rsid w:val="002300F9"/>
    <w:rsid w:val="00230133"/>
    <w:rsid w:val="0023032F"/>
    <w:rsid w:val="00230351"/>
    <w:rsid w:val="002304CA"/>
    <w:rsid w:val="0023058D"/>
    <w:rsid w:val="00230755"/>
    <w:rsid w:val="002307C6"/>
    <w:rsid w:val="0023089F"/>
    <w:rsid w:val="002308B5"/>
    <w:rsid w:val="002309A6"/>
    <w:rsid w:val="00230A84"/>
    <w:rsid w:val="00230A96"/>
    <w:rsid w:val="00230BEA"/>
    <w:rsid w:val="00230C16"/>
    <w:rsid w:val="00230C24"/>
    <w:rsid w:val="00230C43"/>
    <w:rsid w:val="00230D2C"/>
    <w:rsid w:val="00230D36"/>
    <w:rsid w:val="00230D4C"/>
    <w:rsid w:val="00230DAF"/>
    <w:rsid w:val="00230E43"/>
    <w:rsid w:val="00230EAE"/>
    <w:rsid w:val="00230EF1"/>
    <w:rsid w:val="00230FB6"/>
    <w:rsid w:val="00231198"/>
    <w:rsid w:val="00231230"/>
    <w:rsid w:val="002312E3"/>
    <w:rsid w:val="0023130F"/>
    <w:rsid w:val="0023135C"/>
    <w:rsid w:val="00231377"/>
    <w:rsid w:val="00231438"/>
    <w:rsid w:val="0023147F"/>
    <w:rsid w:val="002314B0"/>
    <w:rsid w:val="002314EE"/>
    <w:rsid w:val="00231519"/>
    <w:rsid w:val="00231725"/>
    <w:rsid w:val="0023175D"/>
    <w:rsid w:val="00231791"/>
    <w:rsid w:val="002317C5"/>
    <w:rsid w:val="00231841"/>
    <w:rsid w:val="0023185B"/>
    <w:rsid w:val="00231880"/>
    <w:rsid w:val="002318AB"/>
    <w:rsid w:val="00231B51"/>
    <w:rsid w:val="00231B62"/>
    <w:rsid w:val="00231BD1"/>
    <w:rsid w:val="00231C0D"/>
    <w:rsid w:val="00231C98"/>
    <w:rsid w:val="00231CA0"/>
    <w:rsid w:val="00231CF1"/>
    <w:rsid w:val="00231D75"/>
    <w:rsid w:val="00231DC1"/>
    <w:rsid w:val="00231DE1"/>
    <w:rsid w:val="00231DFA"/>
    <w:rsid w:val="00231E50"/>
    <w:rsid w:val="00231FD4"/>
    <w:rsid w:val="00232047"/>
    <w:rsid w:val="0023210A"/>
    <w:rsid w:val="0023221C"/>
    <w:rsid w:val="0023228C"/>
    <w:rsid w:val="002323D2"/>
    <w:rsid w:val="00232422"/>
    <w:rsid w:val="00232566"/>
    <w:rsid w:val="002325F1"/>
    <w:rsid w:val="00232601"/>
    <w:rsid w:val="0023265A"/>
    <w:rsid w:val="0023266C"/>
    <w:rsid w:val="00232691"/>
    <w:rsid w:val="002327EE"/>
    <w:rsid w:val="00232905"/>
    <w:rsid w:val="0023290E"/>
    <w:rsid w:val="00232A7F"/>
    <w:rsid w:val="00232A92"/>
    <w:rsid w:val="00232B1B"/>
    <w:rsid w:val="00232C0D"/>
    <w:rsid w:val="00232C10"/>
    <w:rsid w:val="00232C2D"/>
    <w:rsid w:val="00232DF1"/>
    <w:rsid w:val="00232ECC"/>
    <w:rsid w:val="00232F09"/>
    <w:rsid w:val="00232FA2"/>
    <w:rsid w:val="00232FEB"/>
    <w:rsid w:val="00233123"/>
    <w:rsid w:val="0023313B"/>
    <w:rsid w:val="002332D6"/>
    <w:rsid w:val="00233354"/>
    <w:rsid w:val="00233370"/>
    <w:rsid w:val="00233492"/>
    <w:rsid w:val="002335AA"/>
    <w:rsid w:val="00233604"/>
    <w:rsid w:val="0023371D"/>
    <w:rsid w:val="002337A3"/>
    <w:rsid w:val="00233805"/>
    <w:rsid w:val="00233891"/>
    <w:rsid w:val="0023393A"/>
    <w:rsid w:val="0023398C"/>
    <w:rsid w:val="00233AC0"/>
    <w:rsid w:val="00233AEF"/>
    <w:rsid w:val="00233CC1"/>
    <w:rsid w:val="00233DB8"/>
    <w:rsid w:val="00233E2C"/>
    <w:rsid w:val="00233F7B"/>
    <w:rsid w:val="00233FB3"/>
    <w:rsid w:val="0023406B"/>
    <w:rsid w:val="00234143"/>
    <w:rsid w:val="002341DD"/>
    <w:rsid w:val="0023421D"/>
    <w:rsid w:val="00234335"/>
    <w:rsid w:val="00234383"/>
    <w:rsid w:val="002344D9"/>
    <w:rsid w:val="002345EF"/>
    <w:rsid w:val="00234674"/>
    <w:rsid w:val="0023468B"/>
    <w:rsid w:val="0023499B"/>
    <w:rsid w:val="00234A0A"/>
    <w:rsid w:val="00234A36"/>
    <w:rsid w:val="00234A4B"/>
    <w:rsid w:val="00234ADC"/>
    <w:rsid w:val="00234BAE"/>
    <w:rsid w:val="00234C97"/>
    <w:rsid w:val="00234E36"/>
    <w:rsid w:val="00234E84"/>
    <w:rsid w:val="00234E98"/>
    <w:rsid w:val="00234EC5"/>
    <w:rsid w:val="00234F61"/>
    <w:rsid w:val="00234FB6"/>
    <w:rsid w:val="00235152"/>
    <w:rsid w:val="0023517C"/>
    <w:rsid w:val="002351A9"/>
    <w:rsid w:val="00235270"/>
    <w:rsid w:val="002352C2"/>
    <w:rsid w:val="002352D8"/>
    <w:rsid w:val="00235361"/>
    <w:rsid w:val="0023536A"/>
    <w:rsid w:val="0023541B"/>
    <w:rsid w:val="0023542E"/>
    <w:rsid w:val="0023555D"/>
    <w:rsid w:val="0023561C"/>
    <w:rsid w:val="002356AC"/>
    <w:rsid w:val="00235738"/>
    <w:rsid w:val="00235791"/>
    <w:rsid w:val="00235873"/>
    <w:rsid w:val="0023589B"/>
    <w:rsid w:val="00235A65"/>
    <w:rsid w:val="00235B03"/>
    <w:rsid w:val="00235B69"/>
    <w:rsid w:val="00235BA2"/>
    <w:rsid w:val="00235BD4"/>
    <w:rsid w:val="00235CC8"/>
    <w:rsid w:val="00235CD3"/>
    <w:rsid w:val="00235D0C"/>
    <w:rsid w:val="00235E38"/>
    <w:rsid w:val="00235ECC"/>
    <w:rsid w:val="00235ED3"/>
    <w:rsid w:val="00235ED6"/>
    <w:rsid w:val="00235F7D"/>
    <w:rsid w:val="00236082"/>
    <w:rsid w:val="00236144"/>
    <w:rsid w:val="002361ED"/>
    <w:rsid w:val="00236208"/>
    <w:rsid w:val="0023639A"/>
    <w:rsid w:val="0023644F"/>
    <w:rsid w:val="00236553"/>
    <w:rsid w:val="00236694"/>
    <w:rsid w:val="00236750"/>
    <w:rsid w:val="00236768"/>
    <w:rsid w:val="002367FE"/>
    <w:rsid w:val="00236845"/>
    <w:rsid w:val="00236951"/>
    <w:rsid w:val="00236956"/>
    <w:rsid w:val="002369D5"/>
    <w:rsid w:val="00236BCB"/>
    <w:rsid w:val="00236BEC"/>
    <w:rsid w:val="00236C41"/>
    <w:rsid w:val="00236CB4"/>
    <w:rsid w:val="00236E14"/>
    <w:rsid w:val="00236E7A"/>
    <w:rsid w:val="00236F3C"/>
    <w:rsid w:val="002371A8"/>
    <w:rsid w:val="002371F6"/>
    <w:rsid w:val="002372A0"/>
    <w:rsid w:val="00237307"/>
    <w:rsid w:val="00237365"/>
    <w:rsid w:val="00237463"/>
    <w:rsid w:val="002374B4"/>
    <w:rsid w:val="00237512"/>
    <w:rsid w:val="00237537"/>
    <w:rsid w:val="00237543"/>
    <w:rsid w:val="0023756A"/>
    <w:rsid w:val="002375BA"/>
    <w:rsid w:val="002375DF"/>
    <w:rsid w:val="0023762C"/>
    <w:rsid w:val="00237651"/>
    <w:rsid w:val="0023774D"/>
    <w:rsid w:val="002377B6"/>
    <w:rsid w:val="002377E4"/>
    <w:rsid w:val="00237882"/>
    <w:rsid w:val="00237AD8"/>
    <w:rsid w:val="00237C20"/>
    <w:rsid w:val="00237CD2"/>
    <w:rsid w:val="00237D62"/>
    <w:rsid w:val="00237D83"/>
    <w:rsid w:val="00237DC0"/>
    <w:rsid w:val="00237DF6"/>
    <w:rsid w:val="00237E45"/>
    <w:rsid w:val="00237F39"/>
    <w:rsid w:val="00237F72"/>
    <w:rsid w:val="0024005D"/>
    <w:rsid w:val="00240065"/>
    <w:rsid w:val="002400BB"/>
    <w:rsid w:val="002400C8"/>
    <w:rsid w:val="002403C5"/>
    <w:rsid w:val="00240459"/>
    <w:rsid w:val="00240536"/>
    <w:rsid w:val="0024057A"/>
    <w:rsid w:val="00240656"/>
    <w:rsid w:val="002406FD"/>
    <w:rsid w:val="0024077B"/>
    <w:rsid w:val="0024079C"/>
    <w:rsid w:val="002407C3"/>
    <w:rsid w:val="00240874"/>
    <w:rsid w:val="00240ABD"/>
    <w:rsid w:val="00240B6A"/>
    <w:rsid w:val="00240BB2"/>
    <w:rsid w:val="00240BE2"/>
    <w:rsid w:val="00240C0B"/>
    <w:rsid w:val="00240C10"/>
    <w:rsid w:val="00240D4B"/>
    <w:rsid w:val="00240DC7"/>
    <w:rsid w:val="00240DEE"/>
    <w:rsid w:val="00240E12"/>
    <w:rsid w:val="00240EF8"/>
    <w:rsid w:val="00240F9C"/>
    <w:rsid w:val="00240FC4"/>
    <w:rsid w:val="0024103D"/>
    <w:rsid w:val="0024109A"/>
    <w:rsid w:val="002410D4"/>
    <w:rsid w:val="00241100"/>
    <w:rsid w:val="0024114D"/>
    <w:rsid w:val="00241280"/>
    <w:rsid w:val="0024129D"/>
    <w:rsid w:val="002412CB"/>
    <w:rsid w:val="0024136B"/>
    <w:rsid w:val="002413BD"/>
    <w:rsid w:val="0024157F"/>
    <w:rsid w:val="0024159A"/>
    <w:rsid w:val="002416BE"/>
    <w:rsid w:val="0024181B"/>
    <w:rsid w:val="00241845"/>
    <w:rsid w:val="00241862"/>
    <w:rsid w:val="00241966"/>
    <w:rsid w:val="0024197F"/>
    <w:rsid w:val="00241A63"/>
    <w:rsid w:val="00241AA7"/>
    <w:rsid w:val="00241B2E"/>
    <w:rsid w:val="00241B36"/>
    <w:rsid w:val="00241B3C"/>
    <w:rsid w:val="00241C6D"/>
    <w:rsid w:val="00241C8A"/>
    <w:rsid w:val="00241CFC"/>
    <w:rsid w:val="00241DE3"/>
    <w:rsid w:val="00241E79"/>
    <w:rsid w:val="002420CA"/>
    <w:rsid w:val="00242261"/>
    <w:rsid w:val="0024239F"/>
    <w:rsid w:val="002423F4"/>
    <w:rsid w:val="0024253D"/>
    <w:rsid w:val="0024257D"/>
    <w:rsid w:val="002425EB"/>
    <w:rsid w:val="0024261E"/>
    <w:rsid w:val="0024267F"/>
    <w:rsid w:val="0024270B"/>
    <w:rsid w:val="002427D7"/>
    <w:rsid w:val="0024285C"/>
    <w:rsid w:val="002428BD"/>
    <w:rsid w:val="002428CB"/>
    <w:rsid w:val="002429A9"/>
    <w:rsid w:val="00242B0C"/>
    <w:rsid w:val="00242C19"/>
    <w:rsid w:val="00242D86"/>
    <w:rsid w:val="00242DAA"/>
    <w:rsid w:val="00242DEC"/>
    <w:rsid w:val="00242E0D"/>
    <w:rsid w:val="00242E8E"/>
    <w:rsid w:val="00242EFB"/>
    <w:rsid w:val="00242F19"/>
    <w:rsid w:val="00242FCB"/>
    <w:rsid w:val="00243073"/>
    <w:rsid w:val="00243090"/>
    <w:rsid w:val="0024313C"/>
    <w:rsid w:val="00243296"/>
    <w:rsid w:val="002433EA"/>
    <w:rsid w:val="0024356C"/>
    <w:rsid w:val="00243571"/>
    <w:rsid w:val="0024380C"/>
    <w:rsid w:val="0024389E"/>
    <w:rsid w:val="0024393E"/>
    <w:rsid w:val="00243940"/>
    <w:rsid w:val="002439E5"/>
    <w:rsid w:val="00243A7A"/>
    <w:rsid w:val="00243AF9"/>
    <w:rsid w:val="00243C44"/>
    <w:rsid w:val="00243D07"/>
    <w:rsid w:val="00243D39"/>
    <w:rsid w:val="00243E6B"/>
    <w:rsid w:val="00244090"/>
    <w:rsid w:val="00244116"/>
    <w:rsid w:val="0024424E"/>
    <w:rsid w:val="002443A6"/>
    <w:rsid w:val="002444CB"/>
    <w:rsid w:val="00244567"/>
    <w:rsid w:val="00244576"/>
    <w:rsid w:val="00244594"/>
    <w:rsid w:val="002445C8"/>
    <w:rsid w:val="002445DF"/>
    <w:rsid w:val="0024465F"/>
    <w:rsid w:val="002446A4"/>
    <w:rsid w:val="002447F7"/>
    <w:rsid w:val="00244810"/>
    <w:rsid w:val="0024486E"/>
    <w:rsid w:val="0024488C"/>
    <w:rsid w:val="002448A1"/>
    <w:rsid w:val="002449AA"/>
    <w:rsid w:val="00244A39"/>
    <w:rsid w:val="00244AB0"/>
    <w:rsid w:val="00244AD0"/>
    <w:rsid w:val="00244B73"/>
    <w:rsid w:val="00244BE5"/>
    <w:rsid w:val="00244BFA"/>
    <w:rsid w:val="00244CBE"/>
    <w:rsid w:val="00244D92"/>
    <w:rsid w:val="00245029"/>
    <w:rsid w:val="0024502B"/>
    <w:rsid w:val="00245040"/>
    <w:rsid w:val="00245064"/>
    <w:rsid w:val="002451E6"/>
    <w:rsid w:val="00245215"/>
    <w:rsid w:val="00245280"/>
    <w:rsid w:val="00245332"/>
    <w:rsid w:val="0024540E"/>
    <w:rsid w:val="00245529"/>
    <w:rsid w:val="00245611"/>
    <w:rsid w:val="002456C5"/>
    <w:rsid w:val="002456F2"/>
    <w:rsid w:val="002457D5"/>
    <w:rsid w:val="00245851"/>
    <w:rsid w:val="00245871"/>
    <w:rsid w:val="00245950"/>
    <w:rsid w:val="002459CB"/>
    <w:rsid w:val="002459D5"/>
    <w:rsid w:val="002459DB"/>
    <w:rsid w:val="00245A6A"/>
    <w:rsid w:val="00245A78"/>
    <w:rsid w:val="00245BA7"/>
    <w:rsid w:val="00245BEE"/>
    <w:rsid w:val="00245D85"/>
    <w:rsid w:val="00245DE2"/>
    <w:rsid w:val="00245F57"/>
    <w:rsid w:val="00245FDF"/>
    <w:rsid w:val="00246140"/>
    <w:rsid w:val="00246151"/>
    <w:rsid w:val="002461C2"/>
    <w:rsid w:val="0024621E"/>
    <w:rsid w:val="002462DA"/>
    <w:rsid w:val="00246386"/>
    <w:rsid w:val="002463E3"/>
    <w:rsid w:val="00246548"/>
    <w:rsid w:val="002465D5"/>
    <w:rsid w:val="00246795"/>
    <w:rsid w:val="00246798"/>
    <w:rsid w:val="002467A8"/>
    <w:rsid w:val="00246841"/>
    <w:rsid w:val="0024684E"/>
    <w:rsid w:val="00246885"/>
    <w:rsid w:val="00246948"/>
    <w:rsid w:val="0024695B"/>
    <w:rsid w:val="00246994"/>
    <w:rsid w:val="00246A3F"/>
    <w:rsid w:val="00246B2F"/>
    <w:rsid w:val="00246B43"/>
    <w:rsid w:val="00246C72"/>
    <w:rsid w:val="00246CCC"/>
    <w:rsid w:val="00246E47"/>
    <w:rsid w:val="00246F26"/>
    <w:rsid w:val="00246FD3"/>
    <w:rsid w:val="0024706E"/>
    <w:rsid w:val="002470E6"/>
    <w:rsid w:val="0024713D"/>
    <w:rsid w:val="002471D5"/>
    <w:rsid w:val="0024724F"/>
    <w:rsid w:val="00247351"/>
    <w:rsid w:val="002474D9"/>
    <w:rsid w:val="00247517"/>
    <w:rsid w:val="002475AD"/>
    <w:rsid w:val="002475B6"/>
    <w:rsid w:val="002475D9"/>
    <w:rsid w:val="00247661"/>
    <w:rsid w:val="0024781E"/>
    <w:rsid w:val="0024794B"/>
    <w:rsid w:val="002479B5"/>
    <w:rsid w:val="002479B8"/>
    <w:rsid w:val="00247A9D"/>
    <w:rsid w:val="00247BF3"/>
    <w:rsid w:val="00247C86"/>
    <w:rsid w:val="00247CCE"/>
    <w:rsid w:val="00247D47"/>
    <w:rsid w:val="00247D80"/>
    <w:rsid w:val="00247D94"/>
    <w:rsid w:val="00247DE2"/>
    <w:rsid w:val="00247E1E"/>
    <w:rsid w:val="00247E63"/>
    <w:rsid w:val="00247EF4"/>
    <w:rsid w:val="00250025"/>
    <w:rsid w:val="00250068"/>
    <w:rsid w:val="00250376"/>
    <w:rsid w:val="0025052F"/>
    <w:rsid w:val="0025058A"/>
    <w:rsid w:val="002505AB"/>
    <w:rsid w:val="0025073E"/>
    <w:rsid w:val="002507BC"/>
    <w:rsid w:val="0025088B"/>
    <w:rsid w:val="00250944"/>
    <w:rsid w:val="002509BE"/>
    <w:rsid w:val="00250A35"/>
    <w:rsid w:val="00250A42"/>
    <w:rsid w:val="00250B84"/>
    <w:rsid w:val="00250C16"/>
    <w:rsid w:val="00250CA3"/>
    <w:rsid w:val="00250D62"/>
    <w:rsid w:val="00250DBC"/>
    <w:rsid w:val="00250E61"/>
    <w:rsid w:val="00250E8D"/>
    <w:rsid w:val="00250F0A"/>
    <w:rsid w:val="00250F51"/>
    <w:rsid w:val="00250F8D"/>
    <w:rsid w:val="00250FBA"/>
    <w:rsid w:val="002510FA"/>
    <w:rsid w:val="0025114A"/>
    <w:rsid w:val="0025128B"/>
    <w:rsid w:val="00251512"/>
    <w:rsid w:val="00251552"/>
    <w:rsid w:val="0025156B"/>
    <w:rsid w:val="002515CD"/>
    <w:rsid w:val="00251733"/>
    <w:rsid w:val="0025174B"/>
    <w:rsid w:val="0025193A"/>
    <w:rsid w:val="002519E6"/>
    <w:rsid w:val="00251BA7"/>
    <w:rsid w:val="00251BF2"/>
    <w:rsid w:val="00251CD5"/>
    <w:rsid w:val="00251E11"/>
    <w:rsid w:val="00251E43"/>
    <w:rsid w:val="00251EAD"/>
    <w:rsid w:val="00252057"/>
    <w:rsid w:val="002520E0"/>
    <w:rsid w:val="0025211E"/>
    <w:rsid w:val="00252149"/>
    <w:rsid w:val="00252260"/>
    <w:rsid w:val="00252511"/>
    <w:rsid w:val="00252525"/>
    <w:rsid w:val="00252563"/>
    <w:rsid w:val="002525D5"/>
    <w:rsid w:val="002525F7"/>
    <w:rsid w:val="002526D3"/>
    <w:rsid w:val="00252711"/>
    <w:rsid w:val="0025273B"/>
    <w:rsid w:val="002527C3"/>
    <w:rsid w:val="00252817"/>
    <w:rsid w:val="0025286E"/>
    <w:rsid w:val="00252993"/>
    <w:rsid w:val="00252A79"/>
    <w:rsid w:val="00252B4C"/>
    <w:rsid w:val="00252D5F"/>
    <w:rsid w:val="00252D9F"/>
    <w:rsid w:val="00252DB1"/>
    <w:rsid w:val="00252F6E"/>
    <w:rsid w:val="0025304C"/>
    <w:rsid w:val="0025308A"/>
    <w:rsid w:val="0025314F"/>
    <w:rsid w:val="00253275"/>
    <w:rsid w:val="0025337F"/>
    <w:rsid w:val="002533DC"/>
    <w:rsid w:val="00253566"/>
    <w:rsid w:val="00253715"/>
    <w:rsid w:val="00253754"/>
    <w:rsid w:val="00253759"/>
    <w:rsid w:val="002537B9"/>
    <w:rsid w:val="002538D3"/>
    <w:rsid w:val="002538DF"/>
    <w:rsid w:val="0025393A"/>
    <w:rsid w:val="00253989"/>
    <w:rsid w:val="00253A8E"/>
    <w:rsid w:val="00253BB2"/>
    <w:rsid w:val="00253C9B"/>
    <w:rsid w:val="00253E62"/>
    <w:rsid w:val="00253ED7"/>
    <w:rsid w:val="00253F38"/>
    <w:rsid w:val="002541FD"/>
    <w:rsid w:val="00254200"/>
    <w:rsid w:val="00254265"/>
    <w:rsid w:val="002543D2"/>
    <w:rsid w:val="00254407"/>
    <w:rsid w:val="00254408"/>
    <w:rsid w:val="0025444B"/>
    <w:rsid w:val="0025450A"/>
    <w:rsid w:val="0025459E"/>
    <w:rsid w:val="002546CE"/>
    <w:rsid w:val="002547B6"/>
    <w:rsid w:val="0025488C"/>
    <w:rsid w:val="002548E6"/>
    <w:rsid w:val="00254992"/>
    <w:rsid w:val="00254A2B"/>
    <w:rsid w:val="00254B71"/>
    <w:rsid w:val="00254BB7"/>
    <w:rsid w:val="00254C02"/>
    <w:rsid w:val="00254C41"/>
    <w:rsid w:val="00254CDC"/>
    <w:rsid w:val="00254D6E"/>
    <w:rsid w:val="00254DC8"/>
    <w:rsid w:val="00254E04"/>
    <w:rsid w:val="00254EC0"/>
    <w:rsid w:val="00254F0A"/>
    <w:rsid w:val="00254FB5"/>
    <w:rsid w:val="00255023"/>
    <w:rsid w:val="00255057"/>
    <w:rsid w:val="002550CB"/>
    <w:rsid w:val="00255234"/>
    <w:rsid w:val="0025534F"/>
    <w:rsid w:val="002555F4"/>
    <w:rsid w:val="0025560F"/>
    <w:rsid w:val="00255625"/>
    <w:rsid w:val="00255643"/>
    <w:rsid w:val="0025565E"/>
    <w:rsid w:val="0025568E"/>
    <w:rsid w:val="002556FC"/>
    <w:rsid w:val="00255709"/>
    <w:rsid w:val="00255787"/>
    <w:rsid w:val="00255908"/>
    <w:rsid w:val="00255912"/>
    <w:rsid w:val="002559B6"/>
    <w:rsid w:val="00255A8F"/>
    <w:rsid w:val="00255AB0"/>
    <w:rsid w:val="00255CA1"/>
    <w:rsid w:val="00255D1E"/>
    <w:rsid w:val="00255DA7"/>
    <w:rsid w:val="00255F68"/>
    <w:rsid w:val="00256177"/>
    <w:rsid w:val="00256203"/>
    <w:rsid w:val="002562A5"/>
    <w:rsid w:val="002562A7"/>
    <w:rsid w:val="002563CF"/>
    <w:rsid w:val="002563D0"/>
    <w:rsid w:val="00256484"/>
    <w:rsid w:val="0025660A"/>
    <w:rsid w:val="0025660B"/>
    <w:rsid w:val="00256630"/>
    <w:rsid w:val="00256640"/>
    <w:rsid w:val="00256696"/>
    <w:rsid w:val="002566B2"/>
    <w:rsid w:val="00256730"/>
    <w:rsid w:val="00256782"/>
    <w:rsid w:val="00256797"/>
    <w:rsid w:val="002567AA"/>
    <w:rsid w:val="002567EF"/>
    <w:rsid w:val="00256815"/>
    <w:rsid w:val="00256845"/>
    <w:rsid w:val="002568AC"/>
    <w:rsid w:val="00256A27"/>
    <w:rsid w:val="00256C4A"/>
    <w:rsid w:val="00256CC5"/>
    <w:rsid w:val="00256CC6"/>
    <w:rsid w:val="00256CD1"/>
    <w:rsid w:val="00256DB1"/>
    <w:rsid w:val="00256E2D"/>
    <w:rsid w:val="00256E5A"/>
    <w:rsid w:val="00256F15"/>
    <w:rsid w:val="0025709E"/>
    <w:rsid w:val="002570A5"/>
    <w:rsid w:val="0025720E"/>
    <w:rsid w:val="00257250"/>
    <w:rsid w:val="0025730F"/>
    <w:rsid w:val="002574AF"/>
    <w:rsid w:val="0025762D"/>
    <w:rsid w:val="0025772B"/>
    <w:rsid w:val="0025778C"/>
    <w:rsid w:val="00257793"/>
    <w:rsid w:val="00257821"/>
    <w:rsid w:val="00257842"/>
    <w:rsid w:val="0025789D"/>
    <w:rsid w:val="0025790E"/>
    <w:rsid w:val="00257A31"/>
    <w:rsid w:val="00257D1F"/>
    <w:rsid w:val="00257DB6"/>
    <w:rsid w:val="00257DEE"/>
    <w:rsid w:val="00257E42"/>
    <w:rsid w:val="00257E72"/>
    <w:rsid w:val="00257EDF"/>
    <w:rsid w:val="00257F27"/>
    <w:rsid w:val="00257F59"/>
    <w:rsid w:val="00260093"/>
    <w:rsid w:val="002600EA"/>
    <w:rsid w:val="00260159"/>
    <w:rsid w:val="002601F1"/>
    <w:rsid w:val="002603BE"/>
    <w:rsid w:val="00260525"/>
    <w:rsid w:val="002605EC"/>
    <w:rsid w:val="00260687"/>
    <w:rsid w:val="002606BF"/>
    <w:rsid w:val="00260742"/>
    <w:rsid w:val="0026080B"/>
    <w:rsid w:val="00260836"/>
    <w:rsid w:val="002608E9"/>
    <w:rsid w:val="00260A4F"/>
    <w:rsid w:val="00260B30"/>
    <w:rsid w:val="00260B31"/>
    <w:rsid w:val="00260CFA"/>
    <w:rsid w:val="00260DDF"/>
    <w:rsid w:val="00260E4E"/>
    <w:rsid w:val="00261003"/>
    <w:rsid w:val="0026104F"/>
    <w:rsid w:val="00261181"/>
    <w:rsid w:val="002611B1"/>
    <w:rsid w:val="00261228"/>
    <w:rsid w:val="00261262"/>
    <w:rsid w:val="002612E1"/>
    <w:rsid w:val="002612FA"/>
    <w:rsid w:val="0026131F"/>
    <w:rsid w:val="002613EE"/>
    <w:rsid w:val="00261431"/>
    <w:rsid w:val="00261443"/>
    <w:rsid w:val="002617C2"/>
    <w:rsid w:val="002617FB"/>
    <w:rsid w:val="002618DE"/>
    <w:rsid w:val="00261A04"/>
    <w:rsid w:val="00261B16"/>
    <w:rsid w:val="00261B7A"/>
    <w:rsid w:val="00261BFD"/>
    <w:rsid w:val="00261C9E"/>
    <w:rsid w:val="00261CD2"/>
    <w:rsid w:val="00261D16"/>
    <w:rsid w:val="00261E31"/>
    <w:rsid w:val="00261E5A"/>
    <w:rsid w:val="00261FC5"/>
    <w:rsid w:val="00262276"/>
    <w:rsid w:val="002622F4"/>
    <w:rsid w:val="00262383"/>
    <w:rsid w:val="002623C4"/>
    <w:rsid w:val="002624C0"/>
    <w:rsid w:val="00262503"/>
    <w:rsid w:val="0026252E"/>
    <w:rsid w:val="00262577"/>
    <w:rsid w:val="002625FE"/>
    <w:rsid w:val="00262651"/>
    <w:rsid w:val="00262668"/>
    <w:rsid w:val="00262721"/>
    <w:rsid w:val="0026277B"/>
    <w:rsid w:val="00262820"/>
    <w:rsid w:val="00262834"/>
    <w:rsid w:val="00262844"/>
    <w:rsid w:val="002628CA"/>
    <w:rsid w:val="002628E8"/>
    <w:rsid w:val="00262945"/>
    <w:rsid w:val="0026298D"/>
    <w:rsid w:val="002629A9"/>
    <w:rsid w:val="002629FB"/>
    <w:rsid w:val="00262A88"/>
    <w:rsid w:val="00262DB0"/>
    <w:rsid w:val="00262DE5"/>
    <w:rsid w:val="00262E1D"/>
    <w:rsid w:val="00262E22"/>
    <w:rsid w:val="00262E34"/>
    <w:rsid w:val="00262FB4"/>
    <w:rsid w:val="00262FFF"/>
    <w:rsid w:val="00263036"/>
    <w:rsid w:val="00263090"/>
    <w:rsid w:val="002631E3"/>
    <w:rsid w:val="00263294"/>
    <w:rsid w:val="002632A6"/>
    <w:rsid w:val="002632CC"/>
    <w:rsid w:val="0026331B"/>
    <w:rsid w:val="002633B6"/>
    <w:rsid w:val="002634EB"/>
    <w:rsid w:val="002634F6"/>
    <w:rsid w:val="0026352F"/>
    <w:rsid w:val="00263551"/>
    <w:rsid w:val="002635DB"/>
    <w:rsid w:val="002635E9"/>
    <w:rsid w:val="00263625"/>
    <w:rsid w:val="00263660"/>
    <w:rsid w:val="00263791"/>
    <w:rsid w:val="0026396C"/>
    <w:rsid w:val="00263AF4"/>
    <w:rsid w:val="00263BA3"/>
    <w:rsid w:val="00263CC4"/>
    <w:rsid w:val="00263CEA"/>
    <w:rsid w:val="00263D3A"/>
    <w:rsid w:val="00263D83"/>
    <w:rsid w:val="00263F9F"/>
    <w:rsid w:val="002640FB"/>
    <w:rsid w:val="00264192"/>
    <w:rsid w:val="002641C2"/>
    <w:rsid w:val="002641CF"/>
    <w:rsid w:val="00264261"/>
    <w:rsid w:val="00264272"/>
    <w:rsid w:val="002643C3"/>
    <w:rsid w:val="0026446F"/>
    <w:rsid w:val="002644ED"/>
    <w:rsid w:val="00264500"/>
    <w:rsid w:val="00264544"/>
    <w:rsid w:val="002646CA"/>
    <w:rsid w:val="002646F6"/>
    <w:rsid w:val="0026476E"/>
    <w:rsid w:val="00264A5E"/>
    <w:rsid w:val="00264AE3"/>
    <w:rsid w:val="00264C74"/>
    <w:rsid w:val="00264EAE"/>
    <w:rsid w:val="00264EE0"/>
    <w:rsid w:val="00264FD8"/>
    <w:rsid w:val="00264FFE"/>
    <w:rsid w:val="00265009"/>
    <w:rsid w:val="00265010"/>
    <w:rsid w:val="00265055"/>
    <w:rsid w:val="002650B0"/>
    <w:rsid w:val="00265129"/>
    <w:rsid w:val="00265230"/>
    <w:rsid w:val="00265272"/>
    <w:rsid w:val="0026528F"/>
    <w:rsid w:val="002652F5"/>
    <w:rsid w:val="002652F6"/>
    <w:rsid w:val="0026531D"/>
    <w:rsid w:val="00265409"/>
    <w:rsid w:val="002654CD"/>
    <w:rsid w:val="00265565"/>
    <w:rsid w:val="00265667"/>
    <w:rsid w:val="00265696"/>
    <w:rsid w:val="002656A4"/>
    <w:rsid w:val="002656E9"/>
    <w:rsid w:val="00265710"/>
    <w:rsid w:val="00265764"/>
    <w:rsid w:val="0026576E"/>
    <w:rsid w:val="002659CC"/>
    <w:rsid w:val="00265C7A"/>
    <w:rsid w:val="00265ED0"/>
    <w:rsid w:val="00265F48"/>
    <w:rsid w:val="0026608E"/>
    <w:rsid w:val="00266090"/>
    <w:rsid w:val="002660B8"/>
    <w:rsid w:val="0026623D"/>
    <w:rsid w:val="0026624A"/>
    <w:rsid w:val="0026629C"/>
    <w:rsid w:val="0026634A"/>
    <w:rsid w:val="0026641F"/>
    <w:rsid w:val="00266440"/>
    <w:rsid w:val="00266757"/>
    <w:rsid w:val="00266780"/>
    <w:rsid w:val="00266A20"/>
    <w:rsid w:val="00266A39"/>
    <w:rsid w:val="00266ACC"/>
    <w:rsid w:val="00266AEB"/>
    <w:rsid w:val="00266B9B"/>
    <w:rsid w:val="00266C03"/>
    <w:rsid w:val="00266C0C"/>
    <w:rsid w:val="00266C1B"/>
    <w:rsid w:val="00266E97"/>
    <w:rsid w:val="00266EC8"/>
    <w:rsid w:val="0026704C"/>
    <w:rsid w:val="002671B8"/>
    <w:rsid w:val="002671CD"/>
    <w:rsid w:val="00267225"/>
    <w:rsid w:val="00267282"/>
    <w:rsid w:val="002672DB"/>
    <w:rsid w:val="00267351"/>
    <w:rsid w:val="00267361"/>
    <w:rsid w:val="002674E5"/>
    <w:rsid w:val="002675F1"/>
    <w:rsid w:val="002677A0"/>
    <w:rsid w:val="002677BE"/>
    <w:rsid w:val="002677D1"/>
    <w:rsid w:val="00267890"/>
    <w:rsid w:val="002679DA"/>
    <w:rsid w:val="00267A39"/>
    <w:rsid w:val="00267B08"/>
    <w:rsid w:val="00267B19"/>
    <w:rsid w:val="00267B1C"/>
    <w:rsid w:val="00267BF4"/>
    <w:rsid w:val="00267C59"/>
    <w:rsid w:val="00267CD3"/>
    <w:rsid w:val="00267D61"/>
    <w:rsid w:val="00267E36"/>
    <w:rsid w:val="00267F07"/>
    <w:rsid w:val="00267F81"/>
    <w:rsid w:val="0027004C"/>
    <w:rsid w:val="002700A8"/>
    <w:rsid w:val="002700D4"/>
    <w:rsid w:val="00270118"/>
    <w:rsid w:val="00270180"/>
    <w:rsid w:val="002701AB"/>
    <w:rsid w:val="00270256"/>
    <w:rsid w:val="0027029D"/>
    <w:rsid w:val="002702B3"/>
    <w:rsid w:val="00270399"/>
    <w:rsid w:val="00270464"/>
    <w:rsid w:val="002704D2"/>
    <w:rsid w:val="00270548"/>
    <w:rsid w:val="00270563"/>
    <w:rsid w:val="0027056B"/>
    <w:rsid w:val="002705AE"/>
    <w:rsid w:val="0027064B"/>
    <w:rsid w:val="002706A5"/>
    <w:rsid w:val="002707DA"/>
    <w:rsid w:val="00270900"/>
    <w:rsid w:val="00270953"/>
    <w:rsid w:val="00270A89"/>
    <w:rsid w:val="00270BA2"/>
    <w:rsid w:val="00270BD7"/>
    <w:rsid w:val="00270C0B"/>
    <w:rsid w:val="00270D94"/>
    <w:rsid w:val="00270D9A"/>
    <w:rsid w:val="00270DEB"/>
    <w:rsid w:val="00270DEF"/>
    <w:rsid w:val="00270E36"/>
    <w:rsid w:val="00270E64"/>
    <w:rsid w:val="00270EB4"/>
    <w:rsid w:val="00270EFF"/>
    <w:rsid w:val="00271095"/>
    <w:rsid w:val="002710AF"/>
    <w:rsid w:val="00271198"/>
    <w:rsid w:val="002711CE"/>
    <w:rsid w:val="002711FF"/>
    <w:rsid w:val="002712F4"/>
    <w:rsid w:val="00271312"/>
    <w:rsid w:val="00271358"/>
    <w:rsid w:val="002713A4"/>
    <w:rsid w:val="002713DB"/>
    <w:rsid w:val="0027157B"/>
    <w:rsid w:val="00271691"/>
    <w:rsid w:val="00271712"/>
    <w:rsid w:val="00271733"/>
    <w:rsid w:val="002717A8"/>
    <w:rsid w:val="00271A64"/>
    <w:rsid w:val="00271AE1"/>
    <w:rsid w:val="00271B8E"/>
    <w:rsid w:val="00271BB6"/>
    <w:rsid w:val="00271C4D"/>
    <w:rsid w:val="00271D80"/>
    <w:rsid w:val="00271E67"/>
    <w:rsid w:val="00271E7C"/>
    <w:rsid w:val="00272015"/>
    <w:rsid w:val="00272044"/>
    <w:rsid w:val="002721E1"/>
    <w:rsid w:val="0027222A"/>
    <w:rsid w:val="002722C5"/>
    <w:rsid w:val="00272362"/>
    <w:rsid w:val="00272428"/>
    <w:rsid w:val="002724EF"/>
    <w:rsid w:val="00272540"/>
    <w:rsid w:val="002726D4"/>
    <w:rsid w:val="0027278C"/>
    <w:rsid w:val="002727EC"/>
    <w:rsid w:val="0027284B"/>
    <w:rsid w:val="002728EB"/>
    <w:rsid w:val="00272941"/>
    <w:rsid w:val="00272997"/>
    <w:rsid w:val="00272C27"/>
    <w:rsid w:val="00272C2F"/>
    <w:rsid w:val="00272C8A"/>
    <w:rsid w:val="00272CA4"/>
    <w:rsid w:val="00272D36"/>
    <w:rsid w:val="00272DB1"/>
    <w:rsid w:val="00272DC2"/>
    <w:rsid w:val="00272E62"/>
    <w:rsid w:val="00272EE4"/>
    <w:rsid w:val="00272EE9"/>
    <w:rsid w:val="00272F0B"/>
    <w:rsid w:val="00272FF3"/>
    <w:rsid w:val="0027300F"/>
    <w:rsid w:val="002730C9"/>
    <w:rsid w:val="002731E5"/>
    <w:rsid w:val="002731F7"/>
    <w:rsid w:val="00273355"/>
    <w:rsid w:val="00273495"/>
    <w:rsid w:val="002734A4"/>
    <w:rsid w:val="00273576"/>
    <w:rsid w:val="0027358F"/>
    <w:rsid w:val="0027371C"/>
    <w:rsid w:val="002738BF"/>
    <w:rsid w:val="00273994"/>
    <w:rsid w:val="00273A54"/>
    <w:rsid w:val="00273CB9"/>
    <w:rsid w:val="00273D0D"/>
    <w:rsid w:val="00273E67"/>
    <w:rsid w:val="00273ECE"/>
    <w:rsid w:val="00273ED0"/>
    <w:rsid w:val="00273F21"/>
    <w:rsid w:val="00273F49"/>
    <w:rsid w:val="0027400A"/>
    <w:rsid w:val="00274057"/>
    <w:rsid w:val="002740D9"/>
    <w:rsid w:val="002741A9"/>
    <w:rsid w:val="002741C8"/>
    <w:rsid w:val="002742C9"/>
    <w:rsid w:val="002742D1"/>
    <w:rsid w:val="0027431C"/>
    <w:rsid w:val="0027435E"/>
    <w:rsid w:val="0027445D"/>
    <w:rsid w:val="00274527"/>
    <w:rsid w:val="00274653"/>
    <w:rsid w:val="0027468B"/>
    <w:rsid w:val="002747A1"/>
    <w:rsid w:val="002747F1"/>
    <w:rsid w:val="00274880"/>
    <w:rsid w:val="002748B8"/>
    <w:rsid w:val="00274A1C"/>
    <w:rsid w:val="00274E9F"/>
    <w:rsid w:val="00274FB7"/>
    <w:rsid w:val="00275176"/>
    <w:rsid w:val="0027529E"/>
    <w:rsid w:val="002752C2"/>
    <w:rsid w:val="002752CB"/>
    <w:rsid w:val="00275314"/>
    <w:rsid w:val="00275387"/>
    <w:rsid w:val="0027544B"/>
    <w:rsid w:val="0027549E"/>
    <w:rsid w:val="00275591"/>
    <w:rsid w:val="002755CD"/>
    <w:rsid w:val="0027560B"/>
    <w:rsid w:val="00275612"/>
    <w:rsid w:val="00275665"/>
    <w:rsid w:val="00275789"/>
    <w:rsid w:val="00275867"/>
    <w:rsid w:val="002758A9"/>
    <w:rsid w:val="00275905"/>
    <w:rsid w:val="00275C4F"/>
    <w:rsid w:val="00275C6B"/>
    <w:rsid w:val="00275CDD"/>
    <w:rsid w:val="00275DB5"/>
    <w:rsid w:val="00275DE7"/>
    <w:rsid w:val="00275DFD"/>
    <w:rsid w:val="00275E66"/>
    <w:rsid w:val="00275EEA"/>
    <w:rsid w:val="00275FE3"/>
    <w:rsid w:val="00276004"/>
    <w:rsid w:val="00276008"/>
    <w:rsid w:val="00276106"/>
    <w:rsid w:val="00276171"/>
    <w:rsid w:val="00276179"/>
    <w:rsid w:val="00276219"/>
    <w:rsid w:val="002765AC"/>
    <w:rsid w:val="00276668"/>
    <w:rsid w:val="00276744"/>
    <w:rsid w:val="002767A5"/>
    <w:rsid w:val="002767AD"/>
    <w:rsid w:val="002767BA"/>
    <w:rsid w:val="0027680D"/>
    <w:rsid w:val="002768F7"/>
    <w:rsid w:val="002769C5"/>
    <w:rsid w:val="00276AC2"/>
    <w:rsid w:val="00276AF1"/>
    <w:rsid w:val="00276B03"/>
    <w:rsid w:val="00276B07"/>
    <w:rsid w:val="00276B99"/>
    <w:rsid w:val="00276C49"/>
    <w:rsid w:val="00276CDC"/>
    <w:rsid w:val="00276D47"/>
    <w:rsid w:val="00276E74"/>
    <w:rsid w:val="00276F1B"/>
    <w:rsid w:val="00276F63"/>
    <w:rsid w:val="0027708E"/>
    <w:rsid w:val="002770E5"/>
    <w:rsid w:val="00277184"/>
    <w:rsid w:val="002772AB"/>
    <w:rsid w:val="00277305"/>
    <w:rsid w:val="0027735F"/>
    <w:rsid w:val="002774C5"/>
    <w:rsid w:val="00277501"/>
    <w:rsid w:val="00277565"/>
    <w:rsid w:val="00277637"/>
    <w:rsid w:val="00277818"/>
    <w:rsid w:val="0027782C"/>
    <w:rsid w:val="00277A2B"/>
    <w:rsid w:val="00277BF4"/>
    <w:rsid w:val="00277CBF"/>
    <w:rsid w:val="00277D38"/>
    <w:rsid w:val="00277DAE"/>
    <w:rsid w:val="00277E44"/>
    <w:rsid w:val="00277E94"/>
    <w:rsid w:val="00277F67"/>
    <w:rsid w:val="00277F86"/>
    <w:rsid w:val="00280066"/>
    <w:rsid w:val="00280085"/>
    <w:rsid w:val="002800B6"/>
    <w:rsid w:val="002800CB"/>
    <w:rsid w:val="00280159"/>
    <w:rsid w:val="0028021F"/>
    <w:rsid w:val="00280261"/>
    <w:rsid w:val="0028030A"/>
    <w:rsid w:val="002803F4"/>
    <w:rsid w:val="002804AE"/>
    <w:rsid w:val="002805D1"/>
    <w:rsid w:val="0028069F"/>
    <w:rsid w:val="0028071E"/>
    <w:rsid w:val="00280738"/>
    <w:rsid w:val="002808D3"/>
    <w:rsid w:val="002808DD"/>
    <w:rsid w:val="00280A0B"/>
    <w:rsid w:val="00280A93"/>
    <w:rsid w:val="00280C40"/>
    <w:rsid w:val="00280C88"/>
    <w:rsid w:val="00280CA7"/>
    <w:rsid w:val="00280CC9"/>
    <w:rsid w:val="00280D04"/>
    <w:rsid w:val="00280E0A"/>
    <w:rsid w:val="00280E69"/>
    <w:rsid w:val="00280EB5"/>
    <w:rsid w:val="00280ED9"/>
    <w:rsid w:val="00280EED"/>
    <w:rsid w:val="00281015"/>
    <w:rsid w:val="00281103"/>
    <w:rsid w:val="00281153"/>
    <w:rsid w:val="002811D1"/>
    <w:rsid w:val="00281224"/>
    <w:rsid w:val="00281273"/>
    <w:rsid w:val="002813AA"/>
    <w:rsid w:val="0028147E"/>
    <w:rsid w:val="002814A6"/>
    <w:rsid w:val="00281526"/>
    <w:rsid w:val="0028167C"/>
    <w:rsid w:val="00281925"/>
    <w:rsid w:val="0028196C"/>
    <w:rsid w:val="00281982"/>
    <w:rsid w:val="002819A2"/>
    <w:rsid w:val="002819B3"/>
    <w:rsid w:val="00281A50"/>
    <w:rsid w:val="00281B6E"/>
    <w:rsid w:val="00281C5D"/>
    <w:rsid w:val="00281C78"/>
    <w:rsid w:val="00281DB7"/>
    <w:rsid w:val="00281DF1"/>
    <w:rsid w:val="00281EAD"/>
    <w:rsid w:val="00281EEA"/>
    <w:rsid w:val="00281F59"/>
    <w:rsid w:val="00281F64"/>
    <w:rsid w:val="00281FAC"/>
    <w:rsid w:val="00281FF7"/>
    <w:rsid w:val="00282009"/>
    <w:rsid w:val="00282103"/>
    <w:rsid w:val="0028213B"/>
    <w:rsid w:val="00282160"/>
    <w:rsid w:val="00282173"/>
    <w:rsid w:val="0028229B"/>
    <w:rsid w:val="002823AE"/>
    <w:rsid w:val="002823D4"/>
    <w:rsid w:val="002823F8"/>
    <w:rsid w:val="002824B7"/>
    <w:rsid w:val="002825AB"/>
    <w:rsid w:val="00282736"/>
    <w:rsid w:val="00282892"/>
    <w:rsid w:val="0028292D"/>
    <w:rsid w:val="00282987"/>
    <w:rsid w:val="0028299A"/>
    <w:rsid w:val="002829E6"/>
    <w:rsid w:val="002829EF"/>
    <w:rsid w:val="00282A7D"/>
    <w:rsid w:val="00282CE2"/>
    <w:rsid w:val="00282E3E"/>
    <w:rsid w:val="00282E9E"/>
    <w:rsid w:val="0028300F"/>
    <w:rsid w:val="002830AF"/>
    <w:rsid w:val="0028310F"/>
    <w:rsid w:val="0028335C"/>
    <w:rsid w:val="00283391"/>
    <w:rsid w:val="00283428"/>
    <w:rsid w:val="0028353A"/>
    <w:rsid w:val="002836AD"/>
    <w:rsid w:val="0028373C"/>
    <w:rsid w:val="0028378A"/>
    <w:rsid w:val="002837CA"/>
    <w:rsid w:val="00283813"/>
    <w:rsid w:val="0028383E"/>
    <w:rsid w:val="0028385D"/>
    <w:rsid w:val="00283867"/>
    <w:rsid w:val="002838CE"/>
    <w:rsid w:val="002838EA"/>
    <w:rsid w:val="002839B3"/>
    <w:rsid w:val="00283A13"/>
    <w:rsid w:val="00283AB0"/>
    <w:rsid w:val="00283AB5"/>
    <w:rsid w:val="00283D30"/>
    <w:rsid w:val="00283DD0"/>
    <w:rsid w:val="00283E85"/>
    <w:rsid w:val="00283EA9"/>
    <w:rsid w:val="00283FB6"/>
    <w:rsid w:val="002840BA"/>
    <w:rsid w:val="00284164"/>
    <w:rsid w:val="0028418D"/>
    <w:rsid w:val="0028425E"/>
    <w:rsid w:val="00284263"/>
    <w:rsid w:val="0028426B"/>
    <w:rsid w:val="002842A0"/>
    <w:rsid w:val="002843B5"/>
    <w:rsid w:val="00284470"/>
    <w:rsid w:val="0028457E"/>
    <w:rsid w:val="002845E3"/>
    <w:rsid w:val="002845E4"/>
    <w:rsid w:val="002846C6"/>
    <w:rsid w:val="0028472D"/>
    <w:rsid w:val="002847C0"/>
    <w:rsid w:val="00284B57"/>
    <w:rsid w:val="00284CC9"/>
    <w:rsid w:val="00284D40"/>
    <w:rsid w:val="00284DB7"/>
    <w:rsid w:val="00284E77"/>
    <w:rsid w:val="00284EB0"/>
    <w:rsid w:val="00284F36"/>
    <w:rsid w:val="00285108"/>
    <w:rsid w:val="002852AE"/>
    <w:rsid w:val="002855BC"/>
    <w:rsid w:val="002856A8"/>
    <w:rsid w:val="002856C9"/>
    <w:rsid w:val="00285720"/>
    <w:rsid w:val="002857C1"/>
    <w:rsid w:val="002857D1"/>
    <w:rsid w:val="0028581C"/>
    <w:rsid w:val="0028594E"/>
    <w:rsid w:val="0028598B"/>
    <w:rsid w:val="0028599E"/>
    <w:rsid w:val="00285A27"/>
    <w:rsid w:val="00285A5A"/>
    <w:rsid w:val="00285A96"/>
    <w:rsid w:val="00285BED"/>
    <w:rsid w:val="00285BF3"/>
    <w:rsid w:val="00285C47"/>
    <w:rsid w:val="00285D60"/>
    <w:rsid w:val="00285D87"/>
    <w:rsid w:val="00285E22"/>
    <w:rsid w:val="00285E29"/>
    <w:rsid w:val="00285EEE"/>
    <w:rsid w:val="00285FBE"/>
    <w:rsid w:val="002861B0"/>
    <w:rsid w:val="00286237"/>
    <w:rsid w:val="0028624E"/>
    <w:rsid w:val="0028625B"/>
    <w:rsid w:val="00286300"/>
    <w:rsid w:val="0028639B"/>
    <w:rsid w:val="00286472"/>
    <w:rsid w:val="0028647C"/>
    <w:rsid w:val="00286612"/>
    <w:rsid w:val="0028665B"/>
    <w:rsid w:val="00286679"/>
    <w:rsid w:val="00286795"/>
    <w:rsid w:val="0028688D"/>
    <w:rsid w:val="00286905"/>
    <w:rsid w:val="00286941"/>
    <w:rsid w:val="002869EF"/>
    <w:rsid w:val="00286A16"/>
    <w:rsid w:val="00286D3C"/>
    <w:rsid w:val="00286D56"/>
    <w:rsid w:val="00286DBD"/>
    <w:rsid w:val="00286E3B"/>
    <w:rsid w:val="00286EFF"/>
    <w:rsid w:val="00286FB8"/>
    <w:rsid w:val="0028704D"/>
    <w:rsid w:val="00287059"/>
    <w:rsid w:val="002873E2"/>
    <w:rsid w:val="002873FE"/>
    <w:rsid w:val="00287478"/>
    <w:rsid w:val="00287602"/>
    <w:rsid w:val="0028769F"/>
    <w:rsid w:val="002876AD"/>
    <w:rsid w:val="00287716"/>
    <w:rsid w:val="00287760"/>
    <w:rsid w:val="00287819"/>
    <w:rsid w:val="00287879"/>
    <w:rsid w:val="002878BE"/>
    <w:rsid w:val="002878CA"/>
    <w:rsid w:val="0028796A"/>
    <w:rsid w:val="00287A0E"/>
    <w:rsid w:val="00287BB4"/>
    <w:rsid w:val="00287C96"/>
    <w:rsid w:val="00287D05"/>
    <w:rsid w:val="00287D58"/>
    <w:rsid w:val="00287D5C"/>
    <w:rsid w:val="00287D69"/>
    <w:rsid w:val="00287DDF"/>
    <w:rsid w:val="00287F1E"/>
    <w:rsid w:val="00287FA2"/>
    <w:rsid w:val="0029005F"/>
    <w:rsid w:val="00290149"/>
    <w:rsid w:val="0029018B"/>
    <w:rsid w:val="002901B0"/>
    <w:rsid w:val="002901F4"/>
    <w:rsid w:val="00290361"/>
    <w:rsid w:val="002903D4"/>
    <w:rsid w:val="002903DD"/>
    <w:rsid w:val="002905BA"/>
    <w:rsid w:val="002906A7"/>
    <w:rsid w:val="002907B8"/>
    <w:rsid w:val="0029080F"/>
    <w:rsid w:val="00290816"/>
    <w:rsid w:val="002908A4"/>
    <w:rsid w:val="002908E7"/>
    <w:rsid w:val="002909E7"/>
    <w:rsid w:val="002909FF"/>
    <w:rsid w:val="00290A24"/>
    <w:rsid w:val="00290A45"/>
    <w:rsid w:val="00290A55"/>
    <w:rsid w:val="00290B36"/>
    <w:rsid w:val="00290C5B"/>
    <w:rsid w:val="00290CF5"/>
    <w:rsid w:val="00290D4D"/>
    <w:rsid w:val="00290DEB"/>
    <w:rsid w:val="00290EF6"/>
    <w:rsid w:val="00290FDA"/>
    <w:rsid w:val="00290FE1"/>
    <w:rsid w:val="00291062"/>
    <w:rsid w:val="002910ED"/>
    <w:rsid w:val="00291193"/>
    <w:rsid w:val="00291258"/>
    <w:rsid w:val="0029134B"/>
    <w:rsid w:val="00291426"/>
    <w:rsid w:val="00291478"/>
    <w:rsid w:val="00291483"/>
    <w:rsid w:val="002914BF"/>
    <w:rsid w:val="002916D0"/>
    <w:rsid w:val="0029173B"/>
    <w:rsid w:val="002917C9"/>
    <w:rsid w:val="00291826"/>
    <w:rsid w:val="00291889"/>
    <w:rsid w:val="0029191B"/>
    <w:rsid w:val="00291966"/>
    <w:rsid w:val="002919B1"/>
    <w:rsid w:val="002919FF"/>
    <w:rsid w:val="00291A40"/>
    <w:rsid w:val="00291AC5"/>
    <w:rsid w:val="00291BC6"/>
    <w:rsid w:val="00291C63"/>
    <w:rsid w:val="00291C7E"/>
    <w:rsid w:val="00291CE6"/>
    <w:rsid w:val="00291D10"/>
    <w:rsid w:val="00291D1B"/>
    <w:rsid w:val="00291D67"/>
    <w:rsid w:val="00291F49"/>
    <w:rsid w:val="00292028"/>
    <w:rsid w:val="00292033"/>
    <w:rsid w:val="002923A9"/>
    <w:rsid w:val="0029241C"/>
    <w:rsid w:val="0029244A"/>
    <w:rsid w:val="00292484"/>
    <w:rsid w:val="00292565"/>
    <w:rsid w:val="002925F6"/>
    <w:rsid w:val="0029271A"/>
    <w:rsid w:val="00292748"/>
    <w:rsid w:val="002927B4"/>
    <w:rsid w:val="002929F9"/>
    <w:rsid w:val="00292B9C"/>
    <w:rsid w:val="00292BE3"/>
    <w:rsid w:val="00292CA4"/>
    <w:rsid w:val="00292D0C"/>
    <w:rsid w:val="00292D42"/>
    <w:rsid w:val="00292F0F"/>
    <w:rsid w:val="00293009"/>
    <w:rsid w:val="0029303A"/>
    <w:rsid w:val="00293108"/>
    <w:rsid w:val="00293156"/>
    <w:rsid w:val="002931D5"/>
    <w:rsid w:val="00293282"/>
    <w:rsid w:val="002932F5"/>
    <w:rsid w:val="002933B9"/>
    <w:rsid w:val="002933D3"/>
    <w:rsid w:val="002934CB"/>
    <w:rsid w:val="00293507"/>
    <w:rsid w:val="00293561"/>
    <w:rsid w:val="0029363D"/>
    <w:rsid w:val="00293650"/>
    <w:rsid w:val="0029370C"/>
    <w:rsid w:val="0029371B"/>
    <w:rsid w:val="00293726"/>
    <w:rsid w:val="0029374F"/>
    <w:rsid w:val="00293840"/>
    <w:rsid w:val="0029388C"/>
    <w:rsid w:val="00293951"/>
    <w:rsid w:val="002939D4"/>
    <w:rsid w:val="002939F3"/>
    <w:rsid w:val="00293A5C"/>
    <w:rsid w:val="00293A77"/>
    <w:rsid w:val="00293ACB"/>
    <w:rsid w:val="00293ADF"/>
    <w:rsid w:val="00293AEE"/>
    <w:rsid w:val="00293B6F"/>
    <w:rsid w:val="00293B7B"/>
    <w:rsid w:val="00293CF2"/>
    <w:rsid w:val="00293D1B"/>
    <w:rsid w:val="00293DC6"/>
    <w:rsid w:val="00293E76"/>
    <w:rsid w:val="00293F0B"/>
    <w:rsid w:val="00293FB3"/>
    <w:rsid w:val="00293FD4"/>
    <w:rsid w:val="00294061"/>
    <w:rsid w:val="002940F7"/>
    <w:rsid w:val="002941DA"/>
    <w:rsid w:val="0029446A"/>
    <w:rsid w:val="00294567"/>
    <w:rsid w:val="002945B0"/>
    <w:rsid w:val="00294660"/>
    <w:rsid w:val="0029469B"/>
    <w:rsid w:val="00294852"/>
    <w:rsid w:val="002948A5"/>
    <w:rsid w:val="00294A2F"/>
    <w:rsid w:val="00294AF2"/>
    <w:rsid w:val="00294CB1"/>
    <w:rsid w:val="00294E7B"/>
    <w:rsid w:val="002950C5"/>
    <w:rsid w:val="002952C2"/>
    <w:rsid w:val="002954EA"/>
    <w:rsid w:val="002954FC"/>
    <w:rsid w:val="00295547"/>
    <w:rsid w:val="002955E9"/>
    <w:rsid w:val="0029561A"/>
    <w:rsid w:val="00295862"/>
    <w:rsid w:val="002958E0"/>
    <w:rsid w:val="00295971"/>
    <w:rsid w:val="00295C13"/>
    <w:rsid w:val="00295C2A"/>
    <w:rsid w:val="00295C53"/>
    <w:rsid w:val="00295C95"/>
    <w:rsid w:val="00295D18"/>
    <w:rsid w:val="00295D56"/>
    <w:rsid w:val="00295E1F"/>
    <w:rsid w:val="002960C7"/>
    <w:rsid w:val="002960CD"/>
    <w:rsid w:val="002960F9"/>
    <w:rsid w:val="00296104"/>
    <w:rsid w:val="00296287"/>
    <w:rsid w:val="0029629F"/>
    <w:rsid w:val="002963D2"/>
    <w:rsid w:val="00296420"/>
    <w:rsid w:val="0029648A"/>
    <w:rsid w:val="0029649D"/>
    <w:rsid w:val="0029658F"/>
    <w:rsid w:val="0029671B"/>
    <w:rsid w:val="0029671E"/>
    <w:rsid w:val="002969A8"/>
    <w:rsid w:val="002969E3"/>
    <w:rsid w:val="00296BA9"/>
    <w:rsid w:val="00296BAD"/>
    <w:rsid w:val="00296CDB"/>
    <w:rsid w:val="00296F09"/>
    <w:rsid w:val="0029703C"/>
    <w:rsid w:val="002970CD"/>
    <w:rsid w:val="002970D2"/>
    <w:rsid w:val="00297134"/>
    <w:rsid w:val="002971AC"/>
    <w:rsid w:val="00297239"/>
    <w:rsid w:val="0029725E"/>
    <w:rsid w:val="0029748C"/>
    <w:rsid w:val="00297528"/>
    <w:rsid w:val="0029755C"/>
    <w:rsid w:val="002975BC"/>
    <w:rsid w:val="002977B8"/>
    <w:rsid w:val="0029781A"/>
    <w:rsid w:val="00297862"/>
    <w:rsid w:val="00297971"/>
    <w:rsid w:val="00297A41"/>
    <w:rsid w:val="00297B97"/>
    <w:rsid w:val="00297D1B"/>
    <w:rsid w:val="00297DFB"/>
    <w:rsid w:val="00297E7F"/>
    <w:rsid w:val="00297EC2"/>
    <w:rsid w:val="00297EFE"/>
    <w:rsid w:val="002A00EB"/>
    <w:rsid w:val="002A00FC"/>
    <w:rsid w:val="002A015C"/>
    <w:rsid w:val="002A0249"/>
    <w:rsid w:val="002A0268"/>
    <w:rsid w:val="002A028E"/>
    <w:rsid w:val="002A03B8"/>
    <w:rsid w:val="002A0412"/>
    <w:rsid w:val="002A0574"/>
    <w:rsid w:val="002A05E1"/>
    <w:rsid w:val="002A05F7"/>
    <w:rsid w:val="002A0608"/>
    <w:rsid w:val="002A065C"/>
    <w:rsid w:val="002A0794"/>
    <w:rsid w:val="002A07AF"/>
    <w:rsid w:val="002A07EC"/>
    <w:rsid w:val="002A0811"/>
    <w:rsid w:val="002A0876"/>
    <w:rsid w:val="002A0910"/>
    <w:rsid w:val="002A0944"/>
    <w:rsid w:val="002A0A3B"/>
    <w:rsid w:val="002A0AAD"/>
    <w:rsid w:val="002A0ACC"/>
    <w:rsid w:val="002A0B2B"/>
    <w:rsid w:val="002A0C07"/>
    <w:rsid w:val="002A0D2A"/>
    <w:rsid w:val="002A0DA6"/>
    <w:rsid w:val="002A0DEC"/>
    <w:rsid w:val="002A1017"/>
    <w:rsid w:val="002A1069"/>
    <w:rsid w:val="002A1303"/>
    <w:rsid w:val="002A134A"/>
    <w:rsid w:val="002A1383"/>
    <w:rsid w:val="002A14CB"/>
    <w:rsid w:val="002A14D7"/>
    <w:rsid w:val="002A150E"/>
    <w:rsid w:val="002A1575"/>
    <w:rsid w:val="002A1723"/>
    <w:rsid w:val="002A1836"/>
    <w:rsid w:val="002A184E"/>
    <w:rsid w:val="002A18A6"/>
    <w:rsid w:val="002A193D"/>
    <w:rsid w:val="002A1A8D"/>
    <w:rsid w:val="002A1AD8"/>
    <w:rsid w:val="002A1B4E"/>
    <w:rsid w:val="002A1C24"/>
    <w:rsid w:val="002A1EA2"/>
    <w:rsid w:val="002A1F96"/>
    <w:rsid w:val="002A20A8"/>
    <w:rsid w:val="002A2172"/>
    <w:rsid w:val="002A218E"/>
    <w:rsid w:val="002A2268"/>
    <w:rsid w:val="002A22AF"/>
    <w:rsid w:val="002A22E7"/>
    <w:rsid w:val="002A2361"/>
    <w:rsid w:val="002A25D1"/>
    <w:rsid w:val="002A267B"/>
    <w:rsid w:val="002A27FE"/>
    <w:rsid w:val="002A2993"/>
    <w:rsid w:val="002A2C80"/>
    <w:rsid w:val="002A2CA5"/>
    <w:rsid w:val="002A2DEC"/>
    <w:rsid w:val="002A2E61"/>
    <w:rsid w:val="002A3050"/>
    <w:rsid w:val="002A30A9"/>
    <w:rsid w:val="002A30B7"/>
    <w:rsid w:val="002A32F5"/>
    <w:rsid w:val="002A33AC"/>
    <w:rsid w:val="002A352B"/>
    <w:rsid w:val="002A3642"/>
    <w:rsid w:val="002A3A7B"/>
    <w:rsid w:val="002A3AEF"/>
    <w:rsid w:val="002A3C07"/>
    <w:rsid w:val="002A3D27"/>
    <w:rsid w:val="002A3D94"/>
    <w:rsid w:val="002A3E9A"/>
    <w:rsid w:val="002A3EB8"/>
    <w:rsid w:val="002A3F3A"/>
    <w:rsid w:val="002A3F79"/>
    <w:rsid w:val="002A3F87"/>
    <w:rsid w:val="002A404B"/>
    <w:rsid w:val="002A4267"/>
    <w:rsid w:val="002A42F8"/>
    <w:rsid w:val="002A43CA"/>
    <w:rsid w:val="002A4451"/>
    <w:rsid w:val="002A4461"/>
    <w:rsid w:val="002A44DD"/>
    <w:rsid w:val="002A4535"/>
    <w:rsid w:val="002A4555"/>
    <w:rsid w:val="002A458B"/>
    <w:rsid w:val="002A460C"/>
    <w:rsid w:val="002A463B"/>
    <w:rsid w:val="002A46A7"/>
    <w:rsid w:val="002A46D5"/>
    <w:rsid w:val="002A4879"/>
    <w:rsid w:val="002A4931"/>
    <w:rsid w:val="002A4943"/>
    <w:rsid w:val="002A496E"/>
    <w:rsid w:val="002A4ACD"/>
    <w:rsid w:val="002A4B55"/>
    <w:rsid w:val="002A4C1F"/>
    <w:rsid w:val="002A4C53"/>
    <w:rsid w:val="002A4CD6"/>
    <w:rsid w:val="002A4D35"/>
    <w:rsid w:val="002A4D62"/>
    <w:rsid w:val="002A4E0D"/>
    <w:rsid w:val="002A5078"/>
    <w:rsid w:val="002A5084"/>
    <w:rsid w:val="002A5103"/>
    <w:rsid w:val="002A514C"/>
    <w:rsid w:val="002A5246"/>
    <w:rsid w:val="002A52AC"/>
    <w:rsid w:val="002A52D2"/>
    <w:rsid w:val="002A5307"/>
    <w:rsid w:val="002A543C"/>
    <w:rsid w:val="002A5450"/>
    <w:rsid w:val="002A5471"/>
    <w:rsid w:val="002A54C5"/>
    <w:rsid w:val="002A5515"/>
    <w:rsid w:val="002A55CD"/>
    <w:rsid w:val="002A5662"/>
    <w:rsid w:val="002A573A"/>
    <w:rsid w:val="002A574D"/>
    <w:rsid w:val="002A582F"/>
    <w:rsid w:val="002A58DE"/>
    <w:rsid w:val="002A595B"/>
    <w:rsid w:val="002A5A9B"/>
    <w:rsid w:val="002A5B66"/>
    <w:rsid w:val="002A5BF8"/>
    <w:rsid w:val="002A5C44"/>
    <w:rsid w:val="002A5C82"/>
    <w:rsid w:val="002A5E65"/>
    <w:rsid w:val="002A5F7F"/>
    <w:rsid w:val="002A5FA6"/>
    <w:rsid w:val="002A6052"/>
    <w:rsid w:val="002A6131"/>
    <w:rsid w:val="002A6237"/>
    <w:rsid w:val="002A6374"/>
    <w:rsid w:val="002A6377"/>
    <w:rsid w:val="002A6530"/>
    <w:rsid w:val="002A653B"/>
    <w:rsid w:val="002A65BD"/>
    <w:rsid w:val="002A65BE"/>
    <w:rsid w:val="002A661A"/>
    <w:rsid w:val="002A66CA"/>
    <w:rsid w:val="002A674E"/>
    <w:rsid w:val="002A67B3"/>
    <w:rsid w:val="002A67D9"/>
    <w:rsid w:val="002A681F"/>
    <w:rsid w:val="002A686E"/>
    <w:rsid w:val="002A6927"/>
    <w:rsid w:val="002A6989"/>
    <w:rsid w:val="002A69CB"/>
    <w:rsid w:val="002A6A08"/>
    <w:rsid w:val="002A6A4B"/>
    <w:rsid w:val="002A6B6D"/>
    <w:rsid w:val="002A6CA1"/>
    <w:rsid w:val="002A6DA8"/>
    <w:rsid w:val="002A6DFE"/>
    <w:rsid w:val="002A6EBB"/>
    <w:rsid w:val="002A6EDC"/>
    <w:rsid w:val="002A7012"/>
    <w:rsid w:val="002A7177"/>
    <w:rsid w:val="002A71E3"/>
    <w:rsid w:val="002A7332"/>
    <w:rsid w:val="002A7347"/>
    <w:rsid w:val="002A7387"/>
    <w:rsid w:val="002A739C"/>
    <w:rsid w:val="002A7463"/>
    <w:rsid w:val="002A749F"/>
    <w:rsid w:val="002A7520"/>
    <w:rsid w:val="002A75AB"/>
    <w:rsid w:val="002A75EB"/>
    <w:rsid w:val="002A770C"/>
    <w:rsid w:val="002A7727"/>
    <w:rsid w:val="002A77ED"/>
    <w:rsid w:val="002A791A"/>
    <w:rsid w:val="002A793E"/>
    <w:rsid w:val="002A79F9"/>
    <w:rsid w:val="002A7AE6"/>
    <w:rsid w:val="002A7AFC"/>
    <w:rsid w:val="002A7B7B"/>
    <w:rsid w:val="002A7B8E"/>
    <w:rsid w:val="002A7BFC"/>
    <w:rsid w:val="002A7CE1"/>
    <w:rsid w:val="002A7D17"/>
    <w:rsid w:val="002A7DF3"/>
    <w:rsid w:val="002A7ECB"/>
    <w:rsid w:val="002A7F89"/>
    <w:rsid w:val="002B0040"/>
    <w:rsid w:val="002B00BA"/>
    <w:rsid w:val="002B019D"/>
    <w:rsid w:val="002B0240"/>
    <w:rsid w:val="002B02ED"/>
    <w:rsid w:val="002B02F8"/>
    <w:rsid w:val="002B0320"/>
    <w:rsid w:val="002B0580"/>
    <w:rsid w:val="002B060C"/>
    <w:rsid w:val="002B06E6"/>
    <w:rsid w:val="002B0700"/>
    <w:rsid w:val="002B0820"/>
    <w:rsid w:val="002B08F9"/>
    <w:rsid w:val="002B09A7"/>
    <w:rsid w:val="002B0A8A"/>
    <w:rsid w:val="002B0A8B"/>
    <w:rsid w:val="002B0AEB"/>
    <w:rsid w:val="002B0AFC"/>
    <w:rsid w:val="002B0C52"/>
    <w:rsid w:val="002B0C80"/>
    <w:rsid w:val="002B0D8B"/>
    <w:rsid w:val="002B0E4E"/>
    <w:rsid w:val="002B0EE9"/>
    <w:rsid w:val="002B0F7C"/>
    <w:rsid w:val="002B0F7F"/>
    <w:rsid w:val="002B1029"/>
    <w:rsid w:val="002B10E7"/>
    <w:rsid w:val="002B1122"/>
    <w:rsid w:val="002B1172"/>
    <w:rsid w:val="002B11FC"/>
    <w:rsid w:val="002B127E"/>
    <w:rsid w:val="002B1296"/>
    <w:rsid w:val="002B13F1"/>
    <w:rsid w:val="002B145E"/>
    <w:rsid w:val="002B14AA"/>
    <w:rsid w:val="002B1589"/>
    <w:rsid w:val="002B1612"/>
    <w:rsid w:val="002B1683"/>
    <w:rsid w:val="002B1738"/>
    <w:rsid w:val="002B175E"/>
    <w:rsid w:val="002B17B3"/>
    <w:rsid w:val="002B1821"/>
    <w:rsid w:val="002B1939"/>
    <w:rsid w:val="002B19F9"/>
    <w:rsid w:val="002B1A59"/>
    <w:rsid w:val="002B1B4E"/>
    <w:rsid w:val="002B1BC7"/>
    <w:rsid w:val="002B1C59"/>
    <w:rsid w:val="002B1C61"/>
    <w:rsid w:val="002B1CAA"/>
    <w:rsid w:val="002B1E33"/>
    <w:rsid w:val="002B1EB4"/>
    <w:rsid w:val="002B2098"/>
    <w:rsid w:val="002B215A"/>
    <w:rsid w:val="002B2173"/>
    <w:rsid w:val="002B22B4"/>
    <w:rsid w:val="002B2340"/>
    <w:rsid w:val="002B2350"/>
    <w:rsid w:val="002B245E"/>
    <w:rsid w:val="002B25E2"/>
    <w:rsid w:val="002B26CD"/>
    <w:rsid w:val="002B278A"/>
    <w:rsid w:val="002B27FB"/>
    <w:rsid w:val="002B2800"/>
    <w:rsid w:val="002B288E"/>
    <w:rsid w:val="002B2901"/>
    <w:rsid w:val="002B29D9"/>
    <w:rsid w:val="002B2A3B"/>
    <w:rsid w:val="002B2AB0"/>
    <w:rsid w:val="002B2ACB"/>
    <w:rsid w:val="002B2BEA"/>
    <w:rsid w:val="002B2C55"/>
    <w:rsid w:val="002B2D36"/>
    <w:rsid w:val="002B2EC3"/>
    <w:rsid w:val="002B2F43"/>
    <w:rsid w:val="002B2F81"/>
    <w:rsid w:val="002B2FF4"/>
    <w:rsid w:val="002B323B"/>
    <w:rsid w:val="002B335C"/>
    <w:rsid w:val="002B341C"/>
    <w:rsid w:val="002B3440"/>
    <w:rsid w:val="002B34D6"/>
    <w:rsid w:val="002B36B9"/>
    <w:rsid w:val="002B36E9"/>
    <w:rsid w:val="002B3912"/>
    <w:rsid w:val="002B3948"/>
    <w:rsid w:val="002B39AF"/>
    <w:rsid w:val="002B39C7"/>
    <w:rsid w:val="002B3A10"/>
    <w:rsid w:val="002B3A55"/>
    <w:rsid w:val="002B3A90"/>
    <w:rsid w:val="002B3B00"/>
    <w:rsid w:val="002B3B03"/>
    <w:rsid w:val="002B3D71"/>
    <w:rsid w:val="002B3DAD"/>
    <w:rsid w:val="002B3DDD"/>
    <w:rsid w:val="002B3E0A"/>
    <w:rsid w:val="002B3E16"/>
    <w:rsid w:val="002B3FD3"/>
    <w:rsid w:val="002B4156"/>
    <w:rsid w:val="002B420A"/>
    <w:rsid w:val="002B42CC"/>
    <w:rsid w:val="002B440E"/>
    <w:rsid w:val="002B4486"/>
    <w:rsid w:val="002B4651"/>
    <w:rsid w:val="002B46DD"/>
    <w:rsid w:val="002B4754"/>
    <w:rsid w:val="002B47A7"/>
    <w:rsid w:val="002B481A"/>
    <w:rsid w:val="002B49BA"/>
    <w:rsid w:val="002B49F3"/>
    <w:rsid w:val="002B4A66"/>
    <w:rsid w:val="002B4BEB"/>
    <w:rsid w:val="002B4C24"/>
    <w:rsid w:val="002B4C9B"/>
    <w:rsid w:val="002B4CFA"/>
    <w:rsid w:val="002B4D9C"/>
    <w:rsid w:val="002B4EC1"/>
    <w:rsid w:val="002B4F41"/>
    <w:rsid w:val="002B4F7D"/>
    <w:rsid w:val="002B4FFC"/>
    <w:rsid w:val="002B5017"/>
    <w:rsid w:val="002B503D"/>
    <w:rsid w:val="002B5041"/>
    <w:rsid w:val="002B5046"/>
    <w:rsid w:val="002B50FD"/>
    <w:rsid w:val="002B5108"/>
    <w:rsid w:val="002B511C"/>
    <w:rsid w:val="002B5173"/>
    <w:rsid w:val="002B5240"/>
    <w:rsid w:val="002B536C"/>
    <w:rsid w:val="002B53A6"/>
    <w:rsid w:val="002B540E"/>
    <w:rsid w:val="002B54A3"/>
    <w:rsid w:val="002B54FF"/>
    <w:rsid w:val="002B5685"/>
    <w:rsid w:val="002B5759"/>
    <w:rsid w:val="002B5778"/>
    <w:rsid w:val="002B57BA"/>
    <w:rsid w:val="002B585A"/>
    <w:rsid w:val="002B588A"/>
    <w:rsid w:val="002B591F"/>
    <w:rsid w:val="002B5A1C"/>
    <w:rsid w:val="002B5A49"/>
    <w:rsid w:val="002B5AA3"/>
    <w:rsid w:val="002B5AB3"/>
    <w:rsid w:val="002B5B19"/>
    <w:rsid w:val="002B5C2F"/>
    <w:rsid w:val="002B5C8C"/>
    <w:rsid w:val="002B5CCD"/>
    <w:rsid w:val="002B5E26"/>
    <w:rsid w:val="002B5EB1"/>
    <w:rsid w:val="002B5EF4"/>
    <w:rsid w:val="002B5F8A"/>
    <w:rsid w:val="002B60F0"/>
    <w:rsid w:val="002B61AE"/>
    <w:rsid w:val="002B6348"/>
    <w:rsid w:val="002B63CC"/>
    <w:rsid w:val="002B64A4"/>
    <w:rsid w:val="002B64AD"/>
    <w:rsid w:val="002B6502"/>
    <w:rsid w:val="002B6506"/>
    <w:rsid w:val="002B6528"/>
    <w:rsid w:val="002B65F5"/>
    <w:rsid w:val="002B6632"/>
    <w:rsid w:val="002B6692"/>
    <w:rsid w:val="002B66A4"/>
    <w:rsid w:val="002B681B"/>
    <w:rsid w:val="002B68AB"/>
    <w:rsid w:val="002B6913"/>
    <w:rsid w:val="002B69EA"/>
    <w:rsid w:val="002B69FE"/>
    <w:rsid w:val="002B6A79"/>
    <w:rsid w:val="002B6B2F"/>
    <w:rsid w:val="002B6B31"/>
    <w:rsid w:val="002B6C95"/>
    <w:rsid w:val="002B6D5A"/>
    <w:rsid w:val="002B6E48"/>
    <w:rsid w:val="002B6E67"/>
    <w:rsid w:val="002B6F17"/>
    <w:rsid w:val="002B6FCC"/>
    <w:rsid w:val="002B6FD1"/>
    <w:rsid w:val="002B7100"/>
    <w:rsid w:val="002B715F"/>
    <w:rsid w:val="002B74A8"/>
    <w:rsid w:val="002B74D5"/>
    <w:rsid w:val="002B74E2"/>
    <w:rsid w:val="002B7783"/>
    <w:rsid w:val="002B77EE"/>
    <w:rsid w:val="002B780C"/>
    <w:rsid w:val="002B7831"/>
    <w:rsid w:val="002B788B"/>
    <w:rsid w:val="002B7966"/>
    <w:rsid w:val="002B7968"/>
    <w:rsid w:val="002B7A0A"/>
    <w:rsid w:val="002B7A47"/>
    <w:rsid w:val="002B7A4E"/>
    <w:rsid w:val="002B7A60"/>
    <w:rsid w:val="002B7B3B"/>
    <w:rsid w:val="002B7B54"/>
    <w:rsid w:val="002B7B73"/>
    <w:rsid w:val="002B7B99"/>
    <w:rsid w:val="002B7C54"/>
    <w:rsid w:val="002B7CDC"/>
    <w:rsid w:val="002B7E63"/>
    <w:rsid w:val="002B7E8F"/>
    <w:rsid w:val="002B7F5F"/>
    <w:rsid w:val="002B7F88"/>
    <w:rsid w:val="002B7FB8"/>
    <w:rsid w:val="002B7FBA"/>
    <w:rsid w:val="002C006D"/>
    <w:rsid w:val="002C00F5"/>
    <w:rsid w:val="002C028C"/>
    <w:rsid w:val="002C0298"/>
    <w:rsid w:val="002C0303"/>
    <w:rsid w:val="002C0310"/>
    <w:rsid w:val="002C0367"/>
    <w:rsid w:val="002C03BD"/>
    <w:rsid w:val="002C043F"/>
    <w:rsid w:val="002C0492"/>
    <w:rsid w:val="002C067E"/>
    <w:rsid w:val="002C0878"/>
    <w:rsid w:val="002C0A6D"/>
    <w:rsid w:val="002C0B25"/>
    <w:rsid w:val="002C0B45"/>
    <w:rsid w:val="002C0B71"/>
    <w:rsid w:val="002C0C52"/>
    <w:rsid w:val="002C0ECD"/>
    <w:rsid w:val="002C0EE0"/>
    <w:rsid w:val="002C0F37"/>
    <w:rsid w:val="002C0FEE"/>
    <w:rsid w:val="002C1012"/>
    <w:rsid w:val="002C1060"/>
    <w:rsid w:val="002C109B"/>
    <w:rsid w:val="002C10C3"/>
    <w:rsid w:val="002C11C5"/>
    <w:rsid w:val="002C128D"/>
    <w:rsid w:val="002C12FD"/>
    <w:rsid w:val="002C1329"/>
    <w:rsid w:val="002C1353"/>
    <w:rsid w:val="002C14DF"/>
    <w:rsid w:val="002C159B"/>
    <w:rsid w:val="002C1602"/>
    <w:rsid w:val="002C17D0"/>
    <w:rsid w:val="002C18C2"/>
    <w:rsid w:val="002C194F"/>
    <w:rsid w:val="002C19AC"/>
    <w:rsid w:val="002C1B73"/>
    <w:rsid w:val="002C1C44"/>
    <w:rsid w:val="002C1DFC"/>
    <w:rsid w:val="002C1E1B"/>
    <w:rsid w:val="002C1F01"/>
    <w:rsid w:val="002C1F5B"/>
    <w:rsid w:val="002C1FA3"/>
    <w:rsid w:val="002C1FCC"/>
    <w:rsid w:val="002C21C6"/>
    <w:rsid w:val="002C22F6"/>
    <w:rsid w:val="002C235D"/>
    <w:rsid w:val="002C2431"/>
    <w:rsid w:val="002C255D"/>
    <w:rsid w:val="002C25C8"/>
    <w:rsid w:val="002C267E"/>
    <w:rsid w:val="002C26F4"/>
    <w:rsid w:val="002C2719"/>
    <w:rsid w:val="002C2805"/>
    <w:rsid w:val="002C28F5"/>
    <w:rsid w:val="002C2AC5"/>
    <w:rsid w:val="002C2B0F"/>
    <w:rsid w:val="002C2B77"/>
    <w:rsid w:val="002C2BB0"/>
    <w:rsid w:val="002C2CD0"/>
    <w:rsid w:val="002C2DAF"/>
    <w:rsid w:val="002C2F07"/>
    <w:rsid w:val="002C2F79"/>
    <w:rsid w:val="002C2FFF"/>
    <w:rsid w:val="002C31B0"/>
    <w:rsid w:val="002C31D9"/>
    <w:rsid w:val="002C31FC"/>
    <w:rsid w:val="002C324F"/>
    <w:rsid w:val="002C3281"/>
    <w:rsid w:val="002C32B2"/>
    <w:rsid w:val="002C32EB"/>
    <w:rsid w:val="002C3318"/>
    <w:rsid w:val="002C34BE"/>
    <w:rsid w:val="002C353A"/>
    <w:rsid w:val="002C3562"/>
    <w:rsid w:val="002C358D"/>
    <w:rsid w:val="002C36B7"/>
    <w:rsid w:val="002C36D1"/>
    <w:rsid w:val="002C373E"/>
    <w:rsid w:val="002C38DC"/>
    <w:rsid w:val="002C3A4F"/>
    <w:rsid w:val="002C3AAC"/>
    <w:rsid w:val="002C3AB5"/>
    <w:rsid w:val="002C3AD2"/>
    <w:rsid w:val="002C3B8E"/>
    <w:rsid w:val="002C3C6F"/>
    <w:rsid w:val="002C3CAE"/>
    <w:rsid w:val="002C3DE9"/>
    <w:rsid w:val="002C4003"/>
    <w:rsid w:val="002C402B"/>
    <w:rsid w:val="002C409C"/>
    <w:rsid w:val="002C40D1"/>
    <w:rsid w:val="002C417B"/>
    <w:rsid w:val="002C4180"/>
    <w:rsid w:val="002C4183"/>
    <w:rsid w:val="002C420E"/>
    <w:rsid w:val="002C440B"/>
    <w:rsid w:val="002C44B0"/>
    <w:rsid w:val="002C44F8"/>
    <w:rsid w:val="002C44FC"/>
    <w:rsid w:val="002C4530"/>
    <w:rsid w:val="002C45F0"/>
    <w:rsid w:val="002C4680"/>
    <w:rsid w:val="002C46AD"/>
    <w:rsid w:val="002C46F9"/>
    <w:rsid w:val="002C4737"/>
    <w:rsid w:val="002C4749"/>
    <w:rsid w:val="002C47C0"/>
    <w:rsid w:val="002C47DA"/>
    <w:rsid w:val="002C4839"/>
    <w:rsid w:val="002C48E2"/>
    <w:rsid w:val="002C494C"/>
    <w:rsid w:val="002C494D"/>
    <w:rsid w:val="002C4A03"/>
    <w:rsid w:val="002C4B6F"/>
    <w:rsid w:val="002C4C60"/>
    <w:rsid w:val="002C4CAA"/>
    <w:rsid w:val="002C4D3D"/>
    <w:rsid w:val="002C4D45"/>
    <w:rsid w:val="002C4D5F"/>
    <w:rsid w:val="002C4D66"/>
    <w:rsid w:val="002C4D7A"/>
    <w:rsid w:val="002C4DD0"/>
    <w:rsid w:val="002C4EAE"/>
    <w:rsid w:val="002C4FAD"/>
    <w:rsid w:val="002C4FCD"/>
    <w:rsid w:val="002C5033"/>
    <w:rsid w:val="002C506A"/>
    <w:rsid w:val="002C508F"/>
    <w:rsid w:val="002C511C"/>
    <w:rsid w:val="002C513C"/>
    <w:rsid w:val="002C518C"/>
    <w:rsid w:val="002C52A9"/>
    <w:rsid w:val="002C52CC"/>
    <w:rsid w:val="002C5328"/>
    <w:rsid w:val="002C5449"/>
    <w:rsid w:val="002C54BA"/>
    <w:rsid w:val="002C5536"/>
    <w:rsid w:val="002C56B1"/>
    <w:rsid w:val="002C570A"/>
    <w:rsid w:val="002C58BF"/>
    <w:rsid w:val="002C590D"/>
    <w:rsid w:val="002C59C3"/>
    <w:rsid w:val="002C59F5"/>
    <w:rsid w:val="002C5D44"/>
    <w:rsid w:val="002C5E75"/>
    <w:rsid w:val="002C5EB3"/>
    <w:rsid w:val="002C5FC4"/>
    <w:rsid w:val="002C5FCD"/>
    <w:rsid w:val="002C5FE6"/>
    <w:rsid w:val="002C6031"/>
    <w:rsid w:val="002C6106"/>
    <w:rsid w:val="002C62C6"/>
    <w:rsid w:val="002C62ED"/>
    <w:rsid w:val="002C62EF"/>
    <w:rsid w:val="002C6426"/>
    <w:rsid w:val="002C6428"/>
    <w:rsid w:val="002C654F"/>
    <w:rsid w:val="002C6563"/>
    <w:rsid w:val="002C6583"/>
    <w:rsid w:val="002C6597"/>
    <w:rsid w:val="002C65B2"/>
    <w:rsid w:val="002C6783"/>
    <w:rsid w:val="002C6924"/>
    <w:rsid w:val="002C6928"/>
    <w:rsid w:val="002C69B5"/>
    <w:rsid w:val="002C6A5D"/>
    <w:rsid w:val="002C6AE8"/>
    <w:rsid w:val="002C6B4B"/>
    <w:rsid w:val="002C6C1D"/>
    <w:rsid w:val="002C6D07"/>
    <w:rsid w:val="002C6DD4"/>
    <w:rsid w:val="002C6EB3"/>
    <w:rsid w:val="002C6FA5"/>
    <w:rsid w:val="002C70E0"/>
    <w:rsid w:val="002C710E"/>
    <w:rsid w:val="002C7111"/>
    <w:rsid w:val="002C71E7"/>
    <w:rsid w:val="002C7234"/>
    <w:rsid w:val="002C7245"/>
    <w:rsid w:val="002C72A0"/>
    <w:rsid w:val="002C73A2"/>
    <w:rsid w:val="002C7477"/>
    <w:rsid w:val="002C76D1"/>
    <w:rsid w:val="002C778C"/>
    <w:rsid w:val="002C77A4"/>
    <w:rsid w:val="002C787A"/>
    <w:rsid w:val="002C7BA7"/>
    <w:rsid w:val="002C7CF1"/>
    <w:rsid w:val="002C7E08"/>
    <w:rsid w:val="002D0100"/>
    <w:rsid w:val="002D02DA"/>
    <w:rsid w:val="002D030D"/>
    <w:rsid w:val="002D0407"/>
    <w:rsid w:val="002D043E"/>
    <w:rsid w:val="002D0549"/>
    <w:rsid w:val="002D05AB"/>
    <w:rsid w:val="002D06EC"/>
    <w:rsid w:val="002D070B"/>
    <w:rsid w:val="002D07AF"/>
    <w:rsid w:val="002D08AF"/>
    <w:rsid w:val="002D08D4"/>
    <w:rsid w:val="002D0968"/>
    <w:rsid w:val="002D0995"/>
    <w:rsid w:val="002D09C6"/>
    <w:rsid w:val="002D0A4C"/>
    <w:rsid w:val="002D0BBB"/>
    <w:rsid w:val="002D0C47"/>
    <w:rsid w:val="002D0D05"/>
    <w:rsid w:val="002D0D68"/>
    <w:rsid w:val="002D0D73"/>
    <w:rsid w:val="002D0DFB"/>
    <w:rsid w:val="002D0E29"/>
    <w:rsid w:val="002D0EA6"/>
    <w:rsid w:val="002D120C"/>
    <w:rsid w:val="002D124B"/>
    <w:rsid w:val="002D12B5"/>
    <w:rsid w:val="002D14D9"/>
    <w:rsid w:val="002D150A"/>
    <w:rsid w:val="002D1543"/>
    <w:rsid w:val="002D163C"/>
    <w:rsid w:val="002D1657"/>
    <w:rsid w:val="002D1811"/>
    <w:rsid w:val="002D19C0"/>
    <w:rsid w:val="002D1AAA"/>
    <w:rsid w:val="002D1B33"/>
    <w:rsid w:val="002D1C25"/>
    <w:rsid w:val="002D1C78"/>
    <w:rsid w:val="002D1CCF"/>
    <w:rsid w:val="002D1CEC"/>
    <w:rsid w:val="002D1D0F"/>
    <w:rsid w:val="002D1E81"/>
    <w:rsid w:val="002D1EEF"/>
    <w:rsid w:val="002D1F84"/>
    <w:rsid w:val="002D1FCB"/>
    <w:rsid w:val="002D213E"/>
    <w:rsid w:val="002D2265"/>
    <w:rsid w:val="002D22CF"/>
    <w:rsid w:val="002D239C"/>
    <w:rsid w:val="002D23BD"/>
    <w:rsid w:val="002D23D8"/>
    <w:rsid w:val="002D2476"/>
    <w:rsid w:val="002D2498"/>
    <w:rsid w:val="002D2539"/>
    <w:rsid w:val="002D253D"/>
    <w:rsid w:val="002D2549"/>
    <w:rsid w:val="002D25C8"/>
    <w:rsid w:val="002D260B"/>
    <w:rsid w:val="002D2612"/>
    <w:rsid w:val="002D26F1"/>
    <w:rsid w:val="002D2934"/>
    <w:rsid w:val="002D2B8B"/>
    <w:rsid w:val="002D2CA4"/>
    <w:rsid w:val="002D2E4B"/>
    <w:rsid w:val="002D2EC6"/>
    <w:rsid w:val="002D2F1E"/>
    <w:rsid w:val="002D306B"/>
    <w:rsid w:val="002D3075"/>
    <w:rsid w:val="002D30AC"/>
    <w:rsid w:val="002D31F6"/>
    <w:rsid w:val="002D3206"/>
    <w:rsid w:val="002D3254"/>
    <w:rsid w:val="002D3257"/>
    <w:rsid w:val="002D333A"/>
    <w:rsid w:val="002D3388"/>
    <w:rsid w:val="002D3440"/>
    <w:rsid w:val="002D3547"/>
    <w:rsid w:val="002D35DA"/>
    <w:rsid w:val="002D35E8"/>
    <w:rsid w:val="002D360E"/>
    <w:rsid w:val="002D366D"/>
    <w:rsid w:val="002D37DC"/>
    <w:rsid w:val="002D3818"/>
    <w:rsid w:val="002D3849"/>
    <w:rsid w:val="002D3895"/>
    <w:rsid w:val="002D3900"/>
    <w:rsid w:val="002D3901"/>
    <w:rsid w:val="002D390B"/>
    <w:rsid w:val="002D3B6B"/>
    <w:rsid w:val="002D3CA4"/>
    <w:rsid w:val="002D3CB8"/>
    <w:rsid w:val="002D3D62"/>
    <w:rsid w:val="002D3DBA"/>
    <w:rsid w:val="002D3E4C"/>
    <w:rsid w:val="002D3F01"/>
    <w:rsid w:val="002D4094"/>
    <w:rsid w:val="002D4112"/>
    <w:rsid w:val="002D41CE"/>
    <w:rsid w:val="002D41E5"/>
    <w:rsid w:val="002D437D"/>
    <w:rsid w:val="002D43E0"/>
    <w:rsid w:val="002D442E"/>
    <w:rsid w:val="002D463C"/>
    <w:rsid w:val="002D4678"/>
    <w:rsid w:val="002D469C"/>
    <w:rsid w:val="002D4732"/>
    <w:rsid w:val="002D4736"/>
    <w:rsid w:val="002D481A"/>
    <w:rsid w:val="002D48C3"/>
    <w:rsid w:val="002D490F"/>
    <w:rsid w:val="002D49B1"/>
    <w:rsid w:val="002D49D2"/>
    <w:rsid w:val="002D4A8E"/>
    <w:rsid w:val="002D4C29"/>
    <w:rsid w:val="002D4C69"/>
    <w:rsid w:val="002D4F4F"/>
    <w:rsid w:val="002D508A"/>
    <w:rsid w:val="002D5120"/>
    <w:rsid w:val="002D5192"/>
    <w:rsid w:val="002D51F3"/>
    <w:rsid w:val="002D52EB"/>
    <w:rsid w:val="002D5330"/>
    <w:rsid w:val="002D5367"/>
    <w:rsid w:val="002D55A5"/>
    <w:rsid w:val="002D5606"/>
    <w:rsid w:val="002D562B"/>
    <w:rsid w:val="002D5668"/>
    <w:rsid w:val="002D56B0"/>
    <w:rsid w:val="002D56DF"/>
    <w:rsid w:val="002D575D"/>
    <w:rsid w:val="002D5761"/>
    <w:rsid w:val="002D57A6"/>
    <w:rsid w:val="002D57C8"/>
    <w:rsid w:val="002D5979"/>
    <w:rsid w:val="002D598C"/>
    <w:rsid w:val="002D5A9A"/>
    <w:rsid w:val="002D5ADE"/>
    <w:rsid w:val="002D5B55"/>
    <w:rsid w:val="002D5C40"/>
    <w:rsid w:val="002D5C44"/>
    <w:rsid w:val="002D5CAC"/>
    <w:rsid w:val="002D5CE7"/>
    <w:rsid w:val="002D5CF0"/>
    <w:rsid w:val="002D6174"/>
    <w:rsid w:val="002D6176"/>
    <w:rsid w:val="002D61BA"/>
    <w:rsid w:val="002D64B8"/>
    <w:rsid w:val="002D64F7"/>
    <w:rsid w:val="002D65A4"/>
    <w:rsid w:val="002D66CC"/>
    <w:rsid w:val="002D67BB"/>
    <w:rsid w:val="002D67DB"/>
    <w:rsid w:val="002D6875"/>
    <w:rsid w:val="002D688A"/>
    <w:rsid w:val="002D689E"/>
    <w:rsid w:val="002D68D2"/>
    <w:rsid w:val="002D69BC"/>
    <w:rsid w:val="002D6BC4"/>
    <w:rsid w:val="002D6BD8"/>
    <w:rsid w:val="002D6E3F"/>
    <w:rsid w:val="002D6E86"/>
    <w:rsid w:val="002D6F30"/>
    <w:rsid w:val="002D6F36"/>
    <w:rsid w:val="002D709E"/>
    <w:rsid w:val="002D70ED"/>
    <w:rsid w:val="002D716A"/>
    <w:rsid w:val="002D71F4"/>
    <w:rsid w:val="002D7283"/>
    <w:rsid w:val="002D72B7"/>
    <w:rsid w:val="002D734F"/>
    <w:rsid w:val="002D7364"/>
    <w:rsid w:val="002D7550"/>
    <w:rsid w:val="002D7561"/>
    <w:rsid w:val="002D7724"/>
    <w:rsid w:val="002D7742"/>
    <w:rsid w:val="002D781D"/>
    <w:rsid w:val="002D78E1"/>
    <w:rsid w:val="002D790D"/>
    <w:rsid w:val="002D7969"/>
    <w:rsid w:val="002D7B37"/>
    <w:rsid w:val="002D7B56"/>
    <w:rsid w:val="002D7C6A"/>
    <w:rsid w:val="002D7C72"/>
    <w:rsid w:val="002D7E1F"/>
    <w:rsid w:val="002D7EF3"/>
    <w:rsid w:val="002D7F94"/>
    <w:rsid w:val="002E005C"/>
    <w:rsid w:val="002E02AE"/>
    <w:rsid w:val="002E0313"/>
    <w:rsid w:val="002E045A"/>
    <w:rsid w:val="002E05FF"/>
    <w:rsid w:val="002E0600"/>
    <w:rsid w:val="002E0607"/>
    <w:rsid w:val="002E06A9"/>
    <w:rsid w:val="002E07AC"/>
    <w:rsid w:val="002E07AF"/>
    <w:rsid w:val="002E07FF"/>
    <w:rsid w:val="002E08CE"/>
    <w:rsid w:val="002E09C8"/>
    <w:rsid w:val="002E09FE"/>
    <w:rsid w:val="002E0B19"/>
    <w:rsid w:val="002E0B21"/>
    <w:rsid w:val="002E0C54"/>
    <w:rsid w:val="002E0CEC"/>
    <w:rsid w:val="002E0EA9"/>
    <w:rsid w:val="002E104F"/>
    <w:rsid w:val="002E113F"/>
    <w:rsid w:val="002E115C"/>
    <w:rsid w:val="002E1168"/>
    <w:rsid w:val="002E11DB"/>
    <w:rsid w:val="002E123E"/>
    <w:rsid w:val="002E138B"/>
    <w:rsid w:val="002E13B2"/>
    <w:rsid w:val="002E1509"/>
    <w:rsid w:val="002E1680"/>
    <w:rsid w:val="002E16A7"/>
    <w:rsid w:val="002E1728"/>
    <w:rsid w:val="002E1766"/>
    <w:rsid w:val="002E179C"/>
    <w:rsid w:val="002E1964"/>
    <w:rsid w:val="002E1A24"/>
    <w:rsid w:val="002E1AF3"/>
    <w:rsid w:val="002E1B65"/>
    <w:rsid w:val="002E1CF7"/>
    <w:rsid w:val="002E1E31"/>
    <w:rsid w:val="002E1F20"/>
    <w:rsid w:val="002E1F52"/>
    <w:rsid w:val="002E1F9D"/>
    <w:rsid w:val="002E2057"/>
    <w:rsid w:val="002E209E"/>
    <w:rsid w:val="002E247D"/>
    <w:rsid w:val="002E24AE"/>
    <w:rsid w:val="002E2506"/>
    <w:rsid w:val="002E260A"/>
    <w:rsid w:val="002E2683"/>
    <w:rsid w:val="002E28A0"/>
    <w:rsid w:val="002E297E"/>
    <w:rsid w:val="002E29C3"/>
    <w:rsid w:val="002E2A97"/>
    <w:rsid w:val="002E2ADF"/>
    <w:rsid w:val="002E2B76"/>
    <w:rsid w:val="002E2D11"/>
    <w:rsid w:val="002E2D62"/>
    <w:rsid w:val="002E2DAC"/>
    <w:rsid w:val="002E2FB2"/>
    <w:rsid w:val="002E3149"/>
    <w:rsid w:val="002E324D"/>
    <w:rsid w:val="002E32BA"/>
    <w:rsid w:val="002E3374"/>
    <w:rsid w:val="002E3377"/>
    <w:rsid w:val="002E339E"/>
    <w:rsid w:val="002E3419"/>
    <w:rsid w:val="002E349E"/>
    <w:rsid w:val="002E34DC"/>
    <w:rsid w:val="002E352F"/>
    <w:rsid w:val="002E3661"/>
    <w:rsid w:val="002E3689"/>
    <w:rsid w:val="002E36FF"/>
    <w:rsid w:val="002E37AD"/>
    <w:rsid w:val="002E37C7"/>
    <w:rsid w:val="002E37E8"/>
    <w:rsid w:val="002E38E5"/>
    <w:rsid w:val="002E3904"/>
    <w:rsid w:val="002E3A20"/>
    <w:rsid w:val="002E3BD1"/>
    <w:rsid w:val="002E3C2E"/>
    <w:rsid w:val="002E3C73"/>
    <w:rsid w:val="002E3CDA"/>
    <w:rsid w:val="002E3CDF"/>
    <w:rsid w:val="002E3E16"/>
    <w:rsid w:val="002E3E4A"/>
    <w:rsid w:val="002E3F64"/>
    <w:rsid w:val="002E3F90"/>
    <w:rsid w:val="002E3F9B"/>
    <w:rsid w:val="002E3FD0"/>
    <w:rsid w:val="002E408A"/>
    <w:rsid w:val="002E4223"/>
    <w:rsid w:val="002E42A6"/>
    <w:rsid w:val="002E42C6"/>
    <w:rsid w:val="002E439A"/>
    <w:rsid w:val="002E43D9"/>
    <w:rsid w:val="002E43FA"/>
    <w:rsid w:val="002E4521"/>
    <w:rsid w:val="002E4539"/>
    <w:rsid w:val="002E454F"/>
    <w:rsid w:val="002E4589"/>
    <w:rsid w:val="002E4741"/>
    <w:rsid w:val="002E4792"/>
    <w:rsid w:val="002E4799"/>
    <w:rsid w:val="002E4847"/>
    <w:rsid w:val="002E49B5"/>
    <w:rsid w:val="002E4D76"/>
    <w:rsid w:val="002E4DA1"/>
    <w:rsid w:val="002E4E52"/>
    <w:rsid w:val="002E4EBA"/>
    <w:rsid w:val="002E4F1B"/>
    <w:rsid w:val="002E4F24"/>
    <w:rsid w:val="002E50C3"/>
    <w:rsid w:val="002E51A1"/>
    <w:rsid w:val="002E5213"/>
    <w:rsid w:val="002E54BD"/>
    <w:rsid w:val="002E564A"/>
    <w:rsid w:val="002E576F"/>
    <w:rsid w:val="002E57D3"/>
    <w:rsid w:val="002E58B4"/>
    <w:rsid w:val="002E592E"/>
    <w:rsid w:val="002E5976"/>
    <w:rsid w:val="002E598C"/>
    <w:rsid w:val="002E59A0"/>
    <w:rsid w:val="002E5A21"/>
    <w:rsid w:val="002E5A40"/>
    <w:rsid w:val="002E5B4A"/>
    <w:rsid w:val="002E5BA0"/>
    <w:rsid w:val="002E5BA1"/>
    <w:rsid w:val="002E5BD0"/>
    <w:rsid w:val="002E5BDF"/>
    <w:rsid w:val="002E5C8B"/>
    <w:rsid w:val="002E5CCB"/>
    <w:rsid w:val="002E5D77"/>
    <w:rsid w:val="002E5DA6"/>
    <w:rsid w:val="002E5DC1"/>
    <w:rsid w:val="002E5DC7"/>
    <w:rsid w:val="002E5E5F"/>
    <w:rsid w:val="002E5FB5"/>
    <w:rsid w:val="002E5FD3"/>
    <w:rsid w:val="002E606A"/>
    <w:rsid w:val="002E619E"/>
    <w:rsid w:val="002E627C"/>
    <w:rsid w:val="002E6315"/>
    <w:rsid w:val="002E6369"/>
    <w:rsid w:val="002E6376"/>
    <w:rsid w:val="002E69E0"/>
    <w:rsid w:val="002E6A34"/>
    <w:rsid w:val="002E6C1B"/>
    <w:rsid w:val="002E6CA7"/>
    <w:rsid w:val="002E6D10"/>
    <w:rsid w:val="002E6D32"/>
    <w:rsid w:val="002E6D9C"/>
    <w:rsid w:val="002E6E72"/>
    <w:rsid w:val="002E6EA8"/>
    <w:rsid w:val="002E6FC1"/>
    <w:rsid w:val="002E6FF5"/>
    <w:rsid w:val="002E7024"/>
    <w:rsid w:val="002E711F"/>
    <w:rsid w:val="002E7155"/>
    <w:rsid w:val="002E719C"/>
    <w:rsid w:val="002E71AB"/>
    <w:rsid w:val="002E733B"/>
    <w:rsid w:val="002E7341"/>
    <w:rsid w:val="002E73D2"/>
    <w:rsid w:val="002E749C"/>
    <w:rsid w:val="002E74FD"/>
    <w:rsid w:val="002E751D"/>
    <w:rsid w:val="002E7524"/>
    <w:rsid w:val="002E7809"/>
    <w:rsid w:val="002E788E"/>
    <w:rsid w:val="002E78B7"/>
    <w:rsid w:val="002E7991"/>
    <w:rsid w:val="002E79C1"/>
    <w:rsid w:val="002E79E9"/>
    <w:rsid w:val="002E7B43"/>
    <w:rsid w:val="002E7BAA"/>
    <w:rsid w:val="002E7C3A"/>
    <w:rsid w:val="002E7C3C"/>
    <w:rsid w:val="002E7D07"/>
    <w:rsid w:val="002E7D82"/>
    <w:rsid w:val="002E7E59"/>
    <w:rsid w:val="002F0055"/>
    <w:rsid w:val="002F00E5"/>
    <w:rsid w:val="002F046F"/>
    <w:rsid w:val="002F04AF"/>
    <w:rsid w:val="002F06B0"/>
    <w:rsid w:val="002F0729"/>
    <w:rsid w:val="002F0759"/>
    <w:rsid w:val="002F08CD"/>
    <w:rsid w:val="002F09A4"/>
    <w:rsid w:val="002F0A62"/>
    <w:rsid w:val="002F0C04"/>
    <w:rsid w:val="002F0CC8"/>
    <w:rsid w:val="002F0DB2"/>
    <w:rsid w:val="002F0E62"/>
    <w:rsid w:val="002F0EA3"/>
    <w:rsid w:val="002F0F58"/>
    <w:rsid w:val="002F0FBE"/>
    <w:rsid w:val="002F0FEF"/>
    <w:rsid w:val="002F0FFF"/>
    <w:rsid w:val="002F117F"/>
    <w:rsid w:val="002F12B1"/>
    <w:rsid w:val="002F12D9"/>
    <w:rsid w:val="002F12E2"/>
    <w:rsid w:val="002F138F"/>
    <w:rsid w:val="002F14F7"/>
    <w:rsid w:val="002F150B"/>
    <w:rsid w:val="002F153E"/>
    <w:rsid w:val="002F155A"/>
    <w:rsid w:val="002F157F"/>
    <w:rsid w:val="002F1687"/>
    <w:rsid w:val="002F16B0"/>
    <w:rsid w:val="002F16BF"/>
    <w:rsid w:val="002F17EE"/>
    <w:rsid w:val="002F1880"/>
    <w:rsid w:val="002F1982"/>
    <w:rsid w:val="002F198C"/>
    <w:rsid w:val="002F1A0F"/>
    <w:rsid w:val="002F1A9A"/>
    <w:rsid w:val="002F1AA2"/>
    <w:rsid w:val="002F1C57"/>
    <w:rsid w:val="002F1C80"/>
    <w:rsid w:val="002F1C9F"/>
    <w:rsid w:val="002F1CC3"/>
    <w:rsid w:val="002F1CDC"/>
    <w:rsid w:val="002F1D04"/>
    <w:rsid w:val="002F1D8E"/>
    <w:rsid w:val="002F1DFC"/>
    <w:rsid w:val="002F1EC5"/>
    <w:rsid w:val="002F1EE3"/>
    <w:rsid w:val="002F2175"/>
    <w:rsid w:val="002F21C7"/>
    <w:rsid w:val="002F2200"/>
    <w:rsid w:val="002F227D"/>
    <w:rsid w:val="002F22B4"/>
    <w:rsid w:val="002F22B7"/>
    <w:rsid w:val="002F2315"/>
    <w:rsid w:val="002F242D"/>
    <w:rsid w:val="002F2443"/>
    <w:rsid w:val="002F2761"/>
    <w:rsid w:val="002F276E"/>
    <w:rsid w:val="002F2831"/>
    <w:rsid w:val="002F285E"/>
    <w:rsid w:val="002F286F"/>
    <w:rsid w:val="002F2978"/>
    <w:rsid w:val="002F2A34"/>
    <w:rsid w:val="002F2A68"/>
    <w:rsid w:val="002F2A7D"/>
    <w:rsid w:val="002F2C37"/>
    <w:rsid w:val="002F2C6D"/>
    <w:rsid w:val="002F2E02"/>
    <w:rsid w:val="002F2E17"/>
    <w:rsid w:val="002F2EAF"/>
    <w:rsid w:val="002F3080"/>
    <w:rsid w:val="002F309A"/>
    <w:rsid w:val="002F325B"/>
    <w:rsid w:val="002F3267"/>
    <w:rsid w:val="002F328E"/>
    <w:rsid w:val="002F32B0"/>
    <w:rsid w:val="002F32FC"/>
    <w:rsid w:val="002F35C4"/>
    <w:rsid w:val="002F36C9"/>
    <w:rsid w:val="002F36EF"/>
    <w:rsid w:val="002F38AD"/>
    <w:rsid w:val="002F3A33"/>
    <w:rsid w:val="002F3AFF"/>
    <w:rsid w:val="002F3B2D"/>
    <w:rsid w:val="002F3C2D"/>
    <w:rsid w:val="002F3D43"/>
    <w:rsid w:val="002F3DB9"/>
    <w:rsid w:val="002F3DFD"/>
    <w:rsid w:val="002F3E50"/>
    <w:rsid w:val="002F3EAF"/>
    <w:rsid w:val="002F40B3"/>
    <w:rsid w:val="002F40EF"/>
    <w:rsid w:val="002F4241"/>
    <w:rsid w:val="002F44CE"/>
    <w:rsid w:val="002F454E"/>
    <w:rsid w:val="002F4627"/>
    <w:rsid w:val="002F4662"/>
    <w:rsid w:val="002F46CF"/>
    <w:rsid w:val="002F47E1"/>
    <w:rsid w:val="002F480F"/>
    <w:rsid w:val="002F4A4A"/>
    <w:rsid w:val="002F4AFE"/>
    <w:rsid w:val="002F4BEB"/>
    <w:rsid w:val="002F4C1E"/>
    <w:rsid w:val="002F4C46"/>
    <w:rsid w:val="002F4C8A"/>
    <w:rsid w:val="002F4D9F"/>
    <w:rsid w:val="002F4E97"/>
    <w:rsid w:val="002F5090"/>
    <w:rsid w:val="002F5127"/>
    <w:rsid w:val="002F5151"/>
    <w:rsid w:val="002F5195"/>
    <w:rsid w:val="002F536D"/>
    <w:rsid w:val="002F539F"/>
    <w:rsid w:val="002F542E"/>
    <w:rsid w:val="002F549F"/>
    <w:rsid w:val="002F5505"/>
    <w:rsid w:val="002F56B2"/>
    <w:rsid w:val="002F56D0"/>
    <w:rsid w:val="002F56FD"/>
    <w:rsid w:val="002F58B5"/>
    <w:rsid w:val="002F58E8"/>
    <w:rsid w:val="002F5980"/>
    <w:rsid w:val="002F5A0A"/>
    <w:rsid w:val="002F5A43"/>
    <w:rsid w:val="002F5A80"/>
    <w:rsid w:val="002F5A8E"/>
    <w:rsid w:val="002F5B0F"/>
    <w:rsid w:val="002F5B7D"/>
    <w:rsid w:val="002F5BBC"/>
    <w:rsid w:val="002F5C25"/>
    <w:rsid w:val="002F5C90"/>
    <w:rsid w:val="002F5D52"/>
    <w:rsid w:val="002F5D80"/>
    <w:rsid w:val="002F60DC"/>
    <w:rsid w:val="002F6244"/>
    <w:rsid w:val="002F624F"/>
    <w:rsid w:val="002F639F"/>
    <w:rsid w:val="002F64D5"/>
    <w:rsid w:val="002F6580"/>
    <w:rsid w:val="002F65BD"/>
    <w:rsid w:val="002F6609"/>
    <w:rsid w:val="002F665B"/>
    <w:rsid w:val="002F6680"/>
    <w:rsid w:val="002F6757"/>
    <w:rsid w:val="002F67FB"/>
    <w:rsid w:val="002F684D"/>
    <w:rsid w:val="002F6914"/>
    <w:rsid w:val="002F69BB"/>
    <w:rsid w:val="002F6AAE"/>
    <w:rsid w:val="002F6AED"/>
    <w:rsid w:val="002F6B85"/>
    <w:rsid w:val="002F6BCD"/>
    <w:rsid w:val="002F6BF7"/>
    <w:rsid w:val="002F6C37"/>
    <w:rsid w:val="002F6CA8"/>
    <w:rsid w:val="002F6CC4"/>
    <w:rsid w:val="002F6D82"/>
    <w:rsid w:val="002F6DB2"/>
    <w:rsid w:val="002F6EC5"/>
    <w:rsid w:val="002F6EE0"/>
    <w:rsid w:val="002F6FF6"/>
    <w:rsid w:val="002F703A"/>
    <w:rsid w:val="002F70F8"/>
    <w:rsid w:val="002F7146"/>
    <w:rsid w:val="002F72BC"/>
    <w:rsid w:val="002F7377"/>
    <w:rsid w:val="002F7458"/>
    <w:rsid w:val="002F74BB"/>
    <w:rsid w:val="002F74D7"/>
    <w:rsid w:val="002F7572"/>
    <w:rsid w:val="002F75C1"/>
    <w:rsid w:val="002F76CA"/>
    <w:rsid w:val="002F77A4"/>
    <w:rsid w:val="002F77CE"/>
    <w:rsid w:val="002F7852"/>
    <w:rsid w:val="002F792C"/>
    <w:rsid w:val="002F7A3E"/>
    <w:rsid w:val="002F7A80"/>
    <w:rsid w:val="002F7ADE"/>
    <w:rsid w:val="002F7B03"/>
    <w:rsid w:val="002F7B8C"/>
    <w:rsid w:val="002F7C15"/>
    <w:rsid w:val="002F7C31"/>
    <w:rsid w:val="002F7CD5"/>
    <w:rsid w:val="00300057"/>
    <w:rsid w:val="00300332"/>
    <w:rsid w:val="003003E2"/>
    <w:rsid w:val="003003F6"/>
    <w:rsid w:val="003003FC"/>
    <w:rsid w:val="00300425"/>
    <w:rsid w:val="0030045C"/>
    <w:rsid w:val="003004D2"/>
    <w:rsid w:val="0030056D"/>
    <w:rsid w:val="00300579"/>
    <w:rsid w:val="003005CC"/>
    <w:rsid w:val="0030068B"/>
    <w:rsid w:val="0030072F"/>
    <w:rsid w:val="003009EA"/>
    <w:rsid w:val="00300A9C"/>
    <w:rsid w:val="00300B2E"/>
    <w:rsid w:val="00300B3C"/>
    <w:rsid w:val="00300B4D"/>
    <w:rsid w:val="00300E5D"/>
    <w:rsid w:val="00300EC7"/>
    <w:rsid w:val="00300ECD"/>
    <w:rsid w:val="00301092"/>
    <w:rsid w:val="003012A7"/>
    <w:rsid w:val="00301429"/>
    <w:rsid w:val="003014DC"/>
    <w:rsid w:val="003014EF"/>
    <w:rsid w:val="003015C0"/>
    <w:rsid w:val="0030176F"/>
    <w:rsid w:val="0030188B"/>
    <w:rsid w:val="003018B4"/>
    <w:rsid w:val="003018CC"/>
    <w:rsid w:val="00301919"/>
    <w:rsid w:val="003019CE"/>
    <w:rsid w:val="003019D4"/>
    <w:rsid w:val="00301A43"/>
    <w:rsid w:val="00301A5B"/>
    <w:rsid w:val="00301A5D"/>
    <w:rsid w:val="00301A96"/>
    <w:rsid w:val="00301C98"/>
    <w:rsid w:val="00301CB1"/>
    <w:rsid w:val="00301F0F"/>
    <w:rsid w:val="00301F50"/>
    <w:rsid w:val="0030203F"/>
    <w:rsid w:val="0030205F"/>
    <w:rsid w:val="00302191"/>
    <w:rsid w:val="003021A0"/>
    <w:rsid w:val="00302336"/>
    <w:rsid w:val="0030237D"/>
    <w:rsid w:val="003023DB"/>
    <w:rsid w:val="003023E8"/>
    <w:rsid w:val="003025F6"/>
    <w:rsid w:val="00302619"/>
    <w:rsid w:val="00302641"/>
    <w:rsid w:val="003026DE"/>
    <w:rsid w:val="0030276D"/>
    <w:rsid w:val="00302774"/>
    <w:rsid w:val="00302811"/>
    <w:rsid w:val="00302850"/>
    <w:rsid w:val="0030289C"/>
    <w:rsid w:val="003029F8"/>
    <w:rsid w:val="00302ACA"/>
    <w:rsid w:val="00302B8A"/>
    <w:rsid w:val="00302BAD"/>
    <w:rsid w:val="00302BCB"/>
    <w:rsid w:val="00302DD1"/>
    <w:rsid w:val="00302DD9"/>
    <w:rsid w:val="00302E1B"/>
    <w:rsid w:val="00302F67"/>
    <w:rsid w:val="00303150"/>
    <w:rsid w:val="00303222"/>
    <w:rsid w:val="00303240"/>
    <w:rsid w:val="0030329A"/>
    <w:rsid w:val="00303303"/>
    <w:rsid w:val="0030364A"/>
    <w:rsid w:val="0030386E"/>
    <w:rsid w:val="00303945"/>
    <w:rsid w:val="003039D3"/>
    <w:rsid w:val="00303A8A"/>
    <w:rsid w:val="00303BB2"/>
    <w:rsid w:val="00303BF0"/>
    <w:rsid w:val="00303C10"/>
    <w:rsid w:val="00303D54"/>
    <w:rsid w:val="00303D71"/>
    <w:rsid w:val="00303D97"/>
    <w:rsid w:val="00303DED"/>
    <w:rsid w:val="00303EB8"/>
    <w:rsid w:val="00303ED1"/>
    <w:rsid w:val="00303EF7"/>
    <w:rsid w:val="00304053"/>
    <w:rsid w:val="0030412C"/>
    <w:rsid w:val="00304144"/>
    <w:rsid w:val="003041FC"/>
    <w:rsid w:val="003042D0"/>
    <w:rsid w:val="003042FC"/>
    <w:rsid w:val="00304378"/>
    <w:rsid w:val="003043A8"/>
    <w:rsid w:val="0030449A"/>
    <w:rsid w:val="003044EE"/>
    <w:rsid w:val="00304524"/>
    <w:rsid w:val="0030460D"/>
    <w:rsid w:val="0030468D"/>
    <w:rsid w:val="00304716"/>
    <w:rsid w:val="00304839"/>
    <w:rsid w:val="003048C9"/>
    <w:rsid w:val="00304907"/>
    <w:rsid w:val="00304AC9"/>
    <w:rsid w:val="00304B1C"/>
    <w:rsid w:val="00304BBC"/>
    <w:rsid w:val="00304D8F"/>
    <w:rsid w:val="00304DE6"/>
    <w:rsid w:val="00304DEB"/>
    <w:rsid w:val="00304E06"/>
    <w:rsid w:val="00304EB2"/>
    <w:rsid w:val="00304F8C"/>
    <w:rsid w:val="00305070"/>
    <w:rsid w:val="003050D6"/>
    <w:rsid w:val="00305103"/>
    <w:rsid w:val="00305129"/>
    <w:rsid w:val="0030516B"/>
    <w:rsid w:val="003051A7"/>
    <w:rsid w:val="003051DB"/>
    <w:rsid w:val="0030522F"/>
    <w:rsid w:val="003052D0"/>
    <w:rsid w:val="00305336"/>
    <w:rsid w:val="0030534A"/>
    <w:rsid w:val="00305472"/>
    <w:rsid w:val="003054C1"/>
    <w:rsid w:val="003055C4"/>
    <w:rsid w:val="00305604"/>
    <w:rsid w:val="0030563A"/>
    <w:rsid w:val="00305717"/>
    <w:rsid w:val="003057B4"/>
    <w:rsid w:val="0030592F"/>
    <w:rsid w:val="00305A47"/>
    <w:rsid w:val="00305ABB"/>
    <w:rsid w:val="00305B0C"/>
    <w:rsid w:val="00305B21"/>
    <w:rsid w:val="00305B7C"/>
    <w:rsid w:val="00305BA6"/>
    <w:rsid w:val="00305BC0"/>
    <w:rsid w:val="00305CAD"/>
    <w:rsid w:val="00305CB4"/>
    <w:rsid w:val="00305D35"/>
    <w:rsid w:val="00305DA3"/>
    <w:rsid w:val="00305EC0"/>
    <w:rsid w:val="00305F06"/>
    <w:rsid w:val="00305F2D"/>
    <w:rsid w:val="0030600B"/>
    <w:rsid w:val="0030609D"/>
    <w:rsid w:val="00306103"/>
    <w:rsid w:val="00306126"/>
    <w:rsid w:val="003061B2"/>
    <w:rsid w:val="0030627D"/>
    <w:rsid w:val="00306471"/>
    <w:rsid w:val="003064B8"/>
    <w:rsid w:val="00306502"/>
    <w:rsid w:val="003065A1"/>
    <w:rsid w:val="003065D8"/>
    <w:rsid w:val="00306658"/>
    <w:rsid w:val="003066D2"/>
    <w:rsid w:val="0030671C"/>
    <w:rsid w:val="00306786"/>
    <w:rsid w:val="003067D0"/>
    <w:rsid w:val="003067DC"/>
    <w:rsid w:val="00306823"/>
    <w:rsid w:val="003068FB"/>
    <w:rsid w:val="00306994"/>
    <w:rsid w:val="00306999"/>
    <w:rsid w:val="003069A3"/>
    <w:rsid w:val="00306A2E"/>
    <w:rsid w:val="00306AA9"/>
    <w:rsid w:val="00306B26"/>
    <w:rsid w:val="00306BCF"/>
    <w:rsid w:val="00306BDA"/>
    <w:rsid w:val="00306BFE"/>
    <w:rsid w:val="00306C0C"/>
    <w:rsid w:val="00306D36"/>
    <w:rsid w:val="00306E93"/>
    <w:rsid w:val="00306F72"/>
    <w:rsid w:val="003070F0"/>
    <w:rsid w:val="0030715C"/>
    <w:rsid w:val="0030718B"/>
    <w:rsid w:val="00307497"/>
    <w:rsid w:val="00307539"/>
    <w:rsid w:val="003076B0"/>
    <w:rsid w:val="003076EC"/>
    <w:rsid w:val="003077E2"/>
    <w:rsid w:val="00307826"/>
    <w:rsid w:val="0030782C"/>
    <w:rsid w:val="00307878"/>
    <w:rsid w:val="00307891"/>
    <w:rsid w:val="003078A4"/>
    <w:rsid w:val="00307933"/>
    <w:rsid w:val="003079C7"/>
    <w:rsid w:val="00307A73"/>
    <w:rsid w:val="00307B40"/>
    <w:rsid w:val="00307B5B"/>
    <w:rsid w:val="00307CDA"/>
    <w:rsid w:val="00307D43"/>
    <w:rsid w:val="00307DAC"/>
    <w:rsid w:val="00307DD1"/>
    <w:rsid w:val="00307E1B"/>
    <w:rsid w:val="0031015D"/>
    <w:rsid w:val="0031028E"/>
    <w:rsid w:val="00310419"/>
    <w:rsid w:val="00310447"/>
    <w:rsid w:val="0031050C"/>
    <w:rsid w:val="0031051F"/>
    <w:rsid w:val="003105AC"/>
    <w:rsid w:val="003105AE"/>
    <w:rsid w:val="003105C9"/>
    <w:rsid w:val="0031066A"/>
    <w:rsid w:val="00310684"/>
    <w:rsid w:val="00310808"/>
    <w:rsid w:val="00310865"/>
    <w:rsid w:val="003108B5"/>
    <w:rsid w:val="00310916"/>
    <w:rsid w:val="00310973"/>
    <w:rsid w:val="003109B6"/>
    <w:rsid w:val="00310A3B"/>
    <w:rsid w:val="00310A7B"/>
    <w:rsid w:val="00310AF5"/>
    <w:rsid w:val="00310B2D"/>
    <w:rsid w:val="00310B4B"/>
    <w:rsid w:val="00310BC0"/>
    <w:rsid w:val="00310BC9"/>
    <w:rsid w:val="00310CA5"/>
    <w:rsid w:val="00310CCF"/>
    <w:rsid w:val="00310CEE"/>
    <w:rsid w:val="00310CF3"/>
    <w:rsid w:val="00310D3F"/>
    <w:rsid w:val="00310E09"/>
    <w:rsid w:val="00310E16"/>
    <w:rsid w:val="00310F74"/>
    <w:rsid w:val="00310FD5"/>
    <w:rsid w:val="00310FEA"/>
    <w:rsid w:val="0031102D"/>
    <w:rsid w:val="0031108B"/>
    <w:rsid w:val="00311090"/>
    <w:rsid w:val="0031109E"/>
    <w:rsid w:val="00311149"/>
    <w:rsid w:val="003111BC"/>
    <w:rsid w:val="0031127E"/>
    <w:rsid w:val="003112CF"/>
    <w:rsid w:val="003112F1"/>
    <w:rsid w:val="003114A8"/>
    <w:rsid w:val="003115B5"/>
    <w:rsid w:val="00311609"/>
    <w:rsid w:val="00311647"/>
    <w:rsid w:val="0031166E"/>
    <w:rsid w:val="00311779"/>
    <w:rsid w:val="0031182C"/>
    <w:rsid w:val="003118AC"/>
    <w:rsid w:val="00311A1C"/>
    <w:rsid w:val="00311B4D"/>
    <w:rsid w:val="00311BF6"/>
    <w:rsid w:val="00311C57"/>
    <w:rsid w:val="00311C64"/>
    <w:rsid w:val="00311D30"/>
    <w:rsid w:val="00311D43"/>
    <w:rsid w:val="00311D77"/>
    <w:rsid w:val="00311E58"/>
    <w:rsid w:val="00311E7A"/>
    <w:rsid w:val="00311EBC"/>
    <w:rsid w:val="003121C1"/>
    <w:rsid w:val="00312223"/>
    <w:rsid w:val="00312338"/>
    <w:rsid w:val="00312394"/>
    <w:rsid w:val="00312412"/>
    <w:rsid w:val="00312557"/>
    <w:rsid w:val="00312590"/>
    <w:rsid w:val="00312625"/>
    <w:rsid w:val="003126A4"/>
    <w:rsid w:val="00312771"/>
    <w:rsid w:val="003127D0"/>
    <w:rsid w:val="003128C0"/>
    <w:rsid w:val="003128D7"/>
    <w:rsid w:val="003128EF"/>
    <w:rsid w:val="00312A4B"/>
    <w:rsid w:val="00312AA9"/>
    <w:rsid w:val="00312BCE"/>
    <w:rsid w:val="00312EBD"/>
    <w:rsid w:val="00312EDB"/>
    <w:rsid w:val="00312EDC"/>
    <w:rsid w:val="00312F33"/>
    <w:rsid w:val="00312F46"/>
    <w:rsid w:val="00312FE6"/>
    <w:rsid w:val="0031314D"/>
    <w:rsid w:val="0031315B"/>
    <w:rsid w:val="00313162"/>
    <w:rsid w:val="003131B8"/>
    <w:rsid w:val="00313340"/>
    <w:rsid w:val="00313462"/>
    <w:rsid w:val="003134C2"/>
    <w:rsid w:val="00313590"/>
    <w:rsid w:val="0031360C"/>
    <w:rsid w:val="003136B9"/>
    <w:rsid w:val="00313770"/>
    <w:rsid w:val="003137B1"/>
    <w:rsid w:val="0031387A"/>
    <w:rsid w:val="0031399D"/>
    <w:rsid w:val="00313A29"/>
    <w:rsid w:val="00313AFF"/>
    <w:rsid w:val="00313C7F"/>
    <w:rsid w:val="00313D95"/>
    <w:rsid w:val="00313DA7"/>
    <w:rsid w:val="00313DD8"/>
    <w:rsid w:val="00313E82"/>
    <w:rsid w:val="00313EA7"/>
    <w:rsid w:val="00313F0F"/>
    <w:rsid w:val="00313F98"/>
    <w:rsid w:val="00313FB4"/>
    <w:rsid w:val="00313FD1"/>
    <w:rsid w:val="00314336"/>
    <w:rsid w:val="00314418"/>
    <w:rsid w:val="003144BA"/>
    <w:rsid w:val="003144E3"/>
    <w:rsid w:val="0031458F"/>
    <w:rsid w:val="00314708"/>
    <w:rsid w:val="0031470C"/>
    <w:rsid w:val="00314960"/>
    <w:rsid w:val="00314962"/>
    <w:rsid w:val="00314A1D"/>
    <w:rsid w:val="00314B0B"/>
    <w:rsid w:val="00314BD3"/>
    <w:rsid w:val="00314C1A"/>
    <w:rsid w:val="00314CEC"/>
    <w:rsid w:val="00314F0A"/>
    <w:rsid w:val="003150ED"/>
    <w:rsid w:val="00315361"/>
    <w:rsid w:val="003153A8"/>
    <w:rsid w:val="0031543E"/>
    <w:rsid w:val="003154A6"/>
    <w:rsid w:val="003154AB"/>
    <w:rsid w:val="003154F3"/>
    <w:rsid w:val="0031558A"/>
    <w:rsid w:val="00315657"/>
    <w:rsid w:val="00315711"/>
    <w:rsid w:val="003157F0"/>
    <w:rsid w:val="00315867"/>
    <w:rsid w:val="00315906"/>
    <w:rsid w:val="00315A2C"/>
    <w:rsid w:val="00315A5D"/>
    <w:rsid w:val="00315BC0"/>
    <w:rsid w:val="00315C14"/>
    <w:rsid w:val="00315CEB"/>
    <w:rsid w:val="00315DBB"/>
    <w:rsid w:val="00315DC0"/>
    <w:rsid w:val="00315E17"/>
    <w:rsid w:val="00315ED7"/>
    <w:rsid w:val="00316012"/>
    <w:rsid w:val="003160BB"/>
    <w:rsid w:val="00316171"/>
    <w:rsid w:val="003161BF"/>
    <w:rsid w:val="003162C9"/>
    <w:rsid w:val="0031635E"/>
    <w:rsid w:val="00316403"/>
    <w:rsid w:val="00316551"/>
    <w:rsid w:val="00316557"/>
    <w:rsid w:val="0031664F"/>
    <w:rsid w:val="00316726"/>
    <w:rsid w:val="0031679F"/>
    <w:rsid w:val="003168BA"/>
    <w:rsid w:val="003169EA"/>
    <w:rsid w:val="00316A60"/>
    <w:rsid w:val="00316A8B"/>
    <w:rsid w:val="00316ABC"/>
    <w:rsid w:val="00316AF5"/>
    <w:rsid w:val="00316B9D"/>
    <w:rsid w:val="00316BE3"/>
    <w:rsid w:val="00316F9B"/>
    <w:rsid w:val="00316FB2"/>
    <w:rsid w:val="00316FBF"/>
    <w:rsid w:val="00316FDD"/>
    <w:rsid w:val="00317151"/>
    <w:rsid w:val="00317225"/>
    <w:rsid w:val="00317276"/>
    <w:rsid w:val="00317291"/>
    <w:rsid w:val="00317378"/>
    <w:rsid w:val="0031751D"/>
    <w:rsid w:val="0031774A"/>
    <w:rsid w:val="00317764"/>
    <w:rsid w:val="003178E7"/>
    <w:rsid w:val="0031793C"/>
    <w:rsid w:val="0031799A"/>
    <w:rsid w:val="003179F9"/>
    <w:rsid w:val="00317A92"/>
    <w:rsid w:val="00317B5A"/>
    <w:rsid w:val="00317D55"/>
    <w:rsid w:val="00317DB9"/>
    <w:rsid w:val="00317F7A"/>
    <w:rsid w:val="00317FF4"/>
    <w:rsid w:val="0032007D"/>
    <w:rsid w:val="003200B9"/>
    <w:rsid w:val="003200E5"/>
    <w:rsid w:val="003200E9"/>
    <w:rsid w:val="00320119"/>
    <w:rsid w:val="00320218"/>
    <w:rsid w:val="00320306"/>
    <w:rsid w:val="003203B9"/>
    <w:rsid w:val="0032041F"/>
    <w:rsid w:val="00320442"/>
    <w:rsid w:val="00320485"/>
    <w:rsid w:val="003204F3"/>
    <w:rsid w:val="003205BF"/>
    <w:rsid w:val="0032062E"/>
    <w:rsid w:val="0032066A"/>
    <w:rsid w:val="00320750"/>
    <w:rsid w:val="003207BE"/>
    <w:rsid w:val="00320890"/>
    <w:rsid w:val="003208CC"/>
    <w:rsid w:val="00320A10"/>
    <w:rsid w:val="00320AC5"/>
    <w:rsid w:val="00320AC8"/>
    <w:rsid w:val="00320C09"/>
    <w:rsid w:val="00320D3D"/>
    <w:rsid w:val="00320DD8"/>
    <w:rsid w:val="00320DE5"/>
    <w:rsid w:val="00320E04"/>
    <w:rsid w:val="00321035"/>
    <w:rsid w:val="003210C4"/>
    <w:rsid w:val="003211D4"/>
    <w:rsid w:val="0032126D"/>
    <w:rsid w:val="003213B4"/>
    <w:rsid w:val="003213F0"/>
    <w:rsid w:val="003214A7"/>
    <w:rsid w:val="003215BE"/>
    <w:rsid w:val="0032163C"/>
    <w:rsid w:val="0032170A"/>
    <w:rsid w:val="003218E7"/>
    <w:rsid w:val="00321997"/>
    <w:rsid w:val="0032199B"/>
    <w:rsid w:val="003219DE"/>
    <w:rsid w:val="00321A42"/>
    <w:rsid w:val="00321A70"/>
    <w:rsid w:val="00321AB8"/>
    <w:rsid w:val="00321B86"/>
    <w:rsid w:val="00321CDD"/>
    <w:rsid w:val="0032202F"/>
    <w:rsid w:val="0032204F"/>
    <w:rsid w:val="00322082"/>
    <w:rsid w:val="003220D2"/>
    <w:rsid w:val="003223B3"/>
    <w:rsid w:val="003223D1"/>
    <w:rsid w:val="00322410"/>
    <w:rsid w:val="0032246F"/>
    <w:rsid w:val="0032254E"/>
    <w:rsid w:val="003226A9"/>
    <w:rsid w:val="00322719"/>
    <w:rsid w:val="0032271F"/>
    <w:rsid w:val="00322747"/>
    <w:rsid w:val="00322753"/>
    <w:rsid w:val="0032280D"/>
    <w:rsid w:val="0032287D"/>
    <w:rsid w:val="00322899"/>
    <w:rsid w:val="003228C1"/>
    <w:rsid w:val="00322B25"/>
    <w:rsid w:val="00322B62"/>
    <w:rsid w:val="00322CB5"/>
    <w:rsid w:val="00322E31"/>
    <w:rsid w:val="00322E78"/>
    <w:rsid w:val="00323262"/>
    <w:rsid w:val="0032326C"/>
    <w:rsid w:val="003232CF"/>
    <w:rsid w:val="0032337C"/>
    <w:rsid w:val="003233DA"/>
    <w:rsid w:val="0032349D"/>
    <w:rsid w:val="00323559"/>
    <w:rsid w:val="003236E0"/>
    <w:rsid w:val="00323753"/>
    <w:rsid w:val="00323913"/>
    <w:rsid w:val="00323914"/>
    <w:rsid w:val="00323935"/>
    <w:rsid w:val="0032395B"/>
    <w:rsid w:val="00323A47"/>
    <w:rsid w:val="00323AAC"/>
    <w:rsid w:val="00323AC9"/>
    <w:rsid w:val="00323C19"/>
    <w:rsid w:val="00323C30"/>
    <w:rsid w:val="00323C33"/>
    <w:rsid w:val="00323C87"/>
    <w:rsid w:val="00323CB6"/>
    <w:rsid w:val="00323D92"/>
    <w:rsid w:val="00323F9F"/>
    <w:rsid w:val="0032410C"/>
    <w:rsid w:val="003242A9"/>
    <w:rsid w:val="003242EB"/>
    <w:rsid w:val="003243CF"/>
    <w:rsid w:val="00324428"/>
    <w:rsid w:val="0032447E"/>
    <w:rsid w:val="0032451D"/>
    <w:rsid w:val="00324676"/>
    <w:rsid w:val="003246EA"/>
    <w:rsid w:val="0032484C"/>
    <w:rsid w:val="0032491C"/>
    <w:rsid w:val="00324A48"/>
    <w:rsid w:val="00324A73"/>
    <w:rsid w:val="00324B67"/>
    <w:rsid w:val="00324BE9"/>
    <w:rsid w:val="00324BF3"/>
    <w:rsid w:val="00324C07"/>
    <w:rsid w:val="00324C78"/>
    <w:rsid w:val="00324C7B"/>
    <w:rsid w:val="00324C9A"/>
    <w:rsid w:val="00324DCB"/>
    <w:rsid w:val="00324E2A"/>
    <w:rsid w:val="00324F28"/>
    <w:rsid w:val="00324F5B"/>
    <w:rsid w:val="00325044"/>
    <w:rsid w:val="003252B7"/>
    <w:rsid w:val="0032532A"/>
    <w:rsid w:val="0032535B"/>
    <w:rsid w:val="00325462"/>
    <w:rsid w:val="0032547A"/>
    <w:rsid w:val="003254A2"/>
    <w:rsid w:val="003254A3"/>
    <w:rsid w:val="003254C5"/>
    <w:rsid w:val="0032552E"/>
    <w:rsid w:val="0032555D"/>
    <w:rsid w:val="00325589"/>
    <w:rsid w:val="003258B6"/>
    <w:rsid w:val="003258C7"/>
    <w:rsid w:val="00325A08"/>
    <w:rsid w:val="00325A63"/>
    <w:rsid w:val="00325AA3"/>
    <w:rsid w:val="00325AE6"/>
    <w:rsid w:val="00325B29"/>
    <w:rsid w:val="00325B47"/>
    <w:rsid w:val="00325B7B"/>
    <w:rsid w:val="00325BAB"/>
    <w:rsid w:val="00325D16"/>
    <w:rsid w:val="00325D2E"/>
    <w:rsid w:val="00325D4E"/>
    <w:rsid w:val="00325D71"/>
    <w:rsid w:val="00325DC2"/>
    <w:rsid w:val="00325E20"/>
    <w:rsid w:val="00325EEA"/>
    <w:rsid w:val="00325F51"/>
    <w:rsid w:val="003260AF"/>
    <w:rsid w:val="0032610F"/>
    <w:rsid w:val="0032629D"/>
    <w:rsid w:val="003262BC"/>
    <w:rsid w:val="0032638F"/>
    <w:rsid w:val="00326581"/>
    <w:rsid w:val="0032666A"/>
    <w:rsid w:val="00326682"/>
    <w:rsid w:val="0032670F"/>
    <w:rsid w:val="00326763"/>
    <w:rsid w:val="00326888"/>
    <w:rsid w:val="003268F7"/>
    <w:rsid w:val="00326992"/>
    <w:rsid w:val="003269A7"/>
    <w:rsid w:val="00326A8D"/>
    <w:rsid w:val="00326B6F"/>
    <w:rsid w:val="00326BAB"/>
    <w:rsid w:val="00326D06"/>
    <w:rsid w:val="00326DD6"/>
    <w:rsid w:val="00326F9B"/>
    <w:rsid w:val="00326FCD"/>
    <w:rsid w:val="0032707A"/>
    <w:rsid w:val="0032712C"/>
    <w:rsid w:val="00327155"/>
    <w:rsid w:val="00327343"/>
    <w:rsid w:val="0032744B"/>
    <w:rsid w:val="003274A3"/>
    <w:rsid w:val="003274B9"/>
    <w:rsid w:val="0032754F"/>
    <w:rsid w:val="0032766E"/>
    <w:rsid w:val="00327715"/>
    <w:rsid w:val="00327804"/>
    <w:rsid w:val="00327871"/>
    <w:rsid w:val="00327891"/>
    <w:rsid w:val="003278C8"/>
    <w:rsid w:val="00327943"/>
    <w:rsid w:val="003279A6"/>
    <w:rsid w:val="003279AF"/>
    <w:rsid w:val="00327A43"/>
    <w:rsid w:val="00327A99"/>
    <w:rsid w:val="00327AB4"/>
    <w:rsid w:val="00327AFF"/>
    <w:rsid w:val="00327B90"/>
    <w:rsid w:val="00327BEA"/>
    <w:rsid w:val="00327C04"/>
    <w:rsid w:val="00327C39"/>
    <w:rsid w:val="00327CF3"/>
    <w:rsid w:val="00327E4D"/>
    <w:rsid w:val="00327EF2"/>
    <w:rsid w:val="00327FBB"/>
    <w:rsid w:val="00330056"/>
    <w:rsid w:val="003300BE"/>
    <w:rsid w:val="003300C3"/>
    <w:rsid w:val="003300F5"/>
    <w:rsid w:val="003301E6"/>
    <w:rsid w:val="003303A3"/>
    <w:rsid w:val="0033044A"/>
    <w:rsid w:val="0033049A"/>
    <w:rsid w:val="003304DB"/>
    <w:rsid w:val="00330555"/>
    <w:rsid w:val="00330561"/>
    <w:rsid w:val="00330596"/>
    <w:rsid w:val="0033069E"/>
    <w:rsid w:val="003306C0"/>
    <w:rsid w:val="0033070E"/>
    <w:rsid w:val="00330727"/>
    <w:rsid w:val="003307B8"/>
    <w:rsid w:val="00330816"/>
    <w:rsid w:val="00330834"/>
    <w:rsid w:val="0033084D"/>
    <w:rsid w:val="00330896"/>
    <w:rsid w:val="003308D3"/>
    <w:rsid w:val="0033091D"/>
    <w:rsid w:val="00330AA0"/>
    <w:rsid w:val="00330E11"/>
    <w:rsid w:val="00330E46"/>
    <w:rsid w:val="00330E6D"/>
    <w:rsid w:val="00330FEE"/>
    <w:rsid w:val="00331014"/>
    <w:rsid w:val="00331123"/>
    <w:rsid w:val="0033117B"/>
    <w:rsid w:val="0033118C"/>
    <w:rsid w:val="003311B0"/>
    <w:rsid w:val="003311C3"/>
    <w:rsid w:val="00331273"/>
    <w:rsid w:val="00331354"/>
    <w:rsid w:val="0033146B"/>
    <w:rsid w:val="00331599"/>
    <w:rsid w:val="00331625"/>
    <w:rsid w:val="00331805"/>
    <w:rsid w:val="003318F3"/>
    <w:rsid w:val="003319B3"/>
    <w:rsid w:val="00331B21"/>
    <w:rsid w:val="00331B9C"/>
    <w:rsid w:val="00331BBE"/>
    <w:rsid w:val="00331BF3"/>
    <w:rsid w:val="00331C10"/>
    <w:rsid w:val="00331D1C"/>
    <w:rsid w:val="00331D84"/>
    <w:rsid w:val="00331DAA"/>
    <w:rsid w:val="00331DE7"/>
    <w:rsid w:val="0033213C"/>
    <w:rsid w:val="00332158"/>
    <w:rsid w:val="00332167"/>
    <w:rsid w:val="0033224E"/>
    <w:rsid w:val="003322A7"/>
    <w:rsid w:val="003322E2"/>
    <w:rsid w:val="003322F9"/>
    <w:rsid w:val="00332309"/>
    <w:rsid w:val="003323D8"/>
    <w:rsid w:val="00332595"/>
    <w:rsid w:val="003326FB"/>
    <w:rsid w:val="003327CA"/>
    <w:rsid w:val="00332806"/>
    <w:rsid w:val="00332812"/>
    <w:rsid w:val="00332861"/>
    <w:rsid w:val="003328CD"/>
    <w:rsid w:val="00332A0F"/>
    <w:rsid w:val="00332AAA"/>
    <w:rsid w:val="00332B2E"/>
    <w:rsid w:val="00332B57"/>
    <w:rsid w:val="00332C1B"/>
    <w:rsid w:val="00332C2A"/>
    <w:rsid w:val="00332C78"/>
    <w:rsid w:val="00332C7C"/>
    <w:rsid w:val="00332D2F"/>
    <w:rsid w:val="00332EF3"/>
    <w:rsid w:val="00332F30"/>
    <w:rsid w:val="00332F54"/>
    <w:rsid w:val="00332F78"/>
    <w:rsid w:val="0033304F"/>
    <w:rsid w:val="00333134"/>
    <w:rsid w:val="0033313D"/>
    <w:rsid w:val="00333180"/>
    <w:rsid w:val="00333186"/>
    <w:rsid w:val="003331E1"/>
    <w:rsid w:val="00333211"/>
    <w:rsid w:val="00333260"/>
    <w:rsid w:val="0033327E"/>
    <w:rsid w:val="00333331"/>
    <w:rsid w:val="00333337"/>
    <w:rsid w:val="0033338F"/>
    <w:rsid w:val="0033345A"/>
    <w:rsid w:val="0033346A"/>
    <w:rsid w:val="00333558"/>
    <w:rsid w:val="003335AC"/>
    <w:rsid w:val="00333738"/>
    <w:rsid w:val="003338A8"/>
    <w:rsid w:val="003338EF"/>
    <w:rsid w:val="00333942"/>
    <w:rsid w:val="00333A1A"/>
    <w:rsid w:val="00333AA5"/>
    <w:rsid w:val="00333B38"/>
    <w:rsid w:val="00333BF2"/>
    <w:rsid w:val="00333CEE"/>
    <w:rsid w:val="00333D8E"/>
    <w:rsid w:val="00333F24"/>
    <w:rsid w:val="00333F37"/>
    <w:rsid w:val="00333F5F"/>
    <w:rsid w:val="00333FDC"/>
    <w:rsid w:val="00334016"/>
    <w:rsid w:val="00334080"/>
    <w:rsid w:val="003340BE"/>
    <w:rsid w:val="003340CD"/>
    <w:rsid w:val="0033417A"/>
    <w:rsid w:val="003341DB"/>
    <w:rsid w:val="00334208"/>
    <w:rsid w:val="0033425C"/>
    <w:rsid w:val="00334316"/>
    <w:rsid w:val="003343EE"/>
    <w:rsid w:val="00334406"/>
    <w:rsid w:val="003344C7"/>
    <w:rsid w:val="00334511"/>
    <w:rsid w:val="00334534"/>
    <w:rsid w:val="00334714"/>
    <w:rsid w:val="00334808"/>
    <w:rsid w:val="00334814"/>
    <w:rsid w:val="0033482F"/>
    <w:rsid w:val="00334875"/>
    <w:rsid w:val="0033490A"/>
    <w:rsid w:val="003349F2"/>
    <w:rsid w:val="00334B06"/>
    <w:rsid w:val="00334CE3"/>
    <w:rsid w:val="00334D49"/>
    <w:rsid w:val="00334EF6"/>
    <w:rsid w:val="00334F34"/>
    <w:rsid w:val="00334FB9"/>
    <w:rsid w:val="003350D3"/>
    <w:rsid w:val="003350FA"/>
    <w:rsid w:val="00335111"/>
    <w:rsid w:val="0033511E"/>
    <w:rsid w:val="00335335"/>
    <w:rsid w:val="003353AF"/>
    <w:rsid w:val="00335549"/>
    <w:rsid w:val="00335584"/>
    <w:rsid w:val="003355FA"/>
    <w:rsid w:val="00335611"/>
    <w:rsid w:val="0033570B"/>
    <w:rsid w:val="00335768"/>
    <w:rsid w:val="00335A04"/>
    <w:rsid w:val="00335D9A"/>
    <w:rsid w:val="00335E0D"/>
    <w:rsid w:val="00335E46"/>
    <w:rsid w:val="00335F47"/>
    <w:rsid w:val="00336043"/>
    <w:rsid w:val="00336063"/>
    <w:rsid w:val="003361D9"/>
    <w:rsid w:val="003361FD"/>
    <w:rsid w:val="003362EC"/>
    <w:rsid w:val="00336336"/>
    <w:rsid w:val="0033639D"/>
    <w:rsid w:val="00336494"/>
    <w:rsid w:val="003364AC"/>
    <w:rsid w:val="003364EB"/>
    <w:rsid w:val="00336525"/>
    <w:rsid w:val="00336554"/>
    <w:rsid w:val="00336794"/>
    <w:rsid w:val="003369D7"/>
    <w:rsid w:val="00336ACE"/>
    <w:rsid w:val="00336C86"/>
    <w:rsid w:val="00336CA1"/>
    <w:rsid w:val="00336CD4"/>
    <w:rsid w:val="00336EC7"/>
    <w:rsid w:val="00336EE5"/>
    <w:rsid w:val="00336F19"/>
    <w:rsid w:val="003370D0"/>
    <w:rsid w:val="00337127"/>
    <w:rsid w:val="0033726E"/>
    <w:rsid w:val="00337315"/>
    <w:rsid w:val="003373F7"/>
    <w:rsid w:val="00337455"/>
    <w:rsid w:val="0033757F"/>
    <w:rsid w:val="00337605"/>
    <w:rsid w:val="00337652"/>
    <w:rsid w:val="00337674"/>
    <w:rsid w:val="003378A4"/>
    <w:rsid w:val="003378C5"/>
    <w:rsid w:val="0033798C"/>
    <w:rsid w:val="00337B0A"/>
    <w:rsid w:val="00337B40"/>
    <w:rsid w:val="00337BBD"/>
    <w:rsid w:val="00337BC6"/>
    <w:rsid w:val="00337EBE"/>
    <w:rsid w:val="0034014E"/>
    <w:rsid w:val="003401B6"/>
    <w:rsid w:val="00340381"/>
    <w:rsid w:val="00340469"/>
    <w:rsid w:val="003404C7"/>
    <w:rsid w:val="00340719"/>
    <w:rsid w:val="00340748"/>
    <w:rsid w:val="0034081D"/>
    <w:rsid w:val="00340835"/>
    <w:rsid w:val="003409DD"/>
    <w:rsid w:val="003409E5"/>
    <w:rsid w:val="00340A21"/>
    <w:rsid w:val="00340CD4"/>
    <w:rsid w:val="00340D26"/>
    <w:rsid w:val="00340D3C"/>
    <w:rsid w:val="00340F55"/>
    <w:rsid w:val="00340F5C"/>
    <w:rsid w:val="00340F62"/>
    <w:rsid w:val="003410B6"/>
    <w:rsid w:val="00341232"/>
    <w:rsid w:val="0034128D"/>
    <w:rsid w:val="003412AD"/>
    <w:rsid w:val="003412BA"/>
    <w:rsid w:val="00341305"/>
    <w:rsid w:val="00341598"/>
    <w:rsid w:val="00341624"/>
    <w:rsid w:val="00341782"/>
    <w:rsid w:val="003417F6"/>
    <w:rsid w:val="00341894"/>
    <w:rsid w:val="00341942"/>
    <w:rsid w:val="003419E0"/>
    <w:rsid w:val="00341A02"/>
    <w:rsid w:val="00341D91"/>
    <w:rsid w:val="00341E28"/>
    <w:rsid w:val="00341EBE"/>
    <w:rsid w:val="00341F46"/>
    <w:rsid w:val="00341F89"/>
    <w:rsid w:val="00341FA1"/>
    <w:rsid w:val="00341FE0"/>
    <w:rsid w:val="0034202A"/>
    <w:rsid w:val="00342072"/>
    <w:rsid w:val="00342074"/>
    <w:rsid w:val="0034210A"/>
    <w:rsid w:val="00342124"/>
    <w:rsid w:val="0034213E"/>
    <w:rsid w:val="003421D3"/>
    <w:rsid w:val="003422C8"/>
    <w:rsid w:val="0034233C"/>
    <w:rsid w:val="00342501"/>
    <w:rsid w:val="0034260E"/>
    <w:rsid w:val="00342707"/>
    <w:rsid w:val="00342729"/>
    <w:rsid w:val="0034274D"/>
    <w:rsid w:val="00342811"/>
    <w:rsid w:val="00342983"/>
    <w:rsid w:val="00342A14"/>
    <w:rsid w:val="00342A56"/>
    <w:rsid w:val="00342AA0"/>
    <w:rsid w:val="00342BEE"/>
    <w:rsid w:val="00342DCA"/>
    <w:rsid w:val="00342E04"/>
    <w:rsid w:val="00342EB4"/>
    <w:rsid w:val="00342ECC"/>
    <w:rsid w:val="00342EF1"/>
    <w:rsid w:val="003431B1"/>
    <w:rsid w:val="00343239"/>
    <w:rsid w:val="0034335F"/>
    <w:rsid w:val="0034336F"/>
    <w:rsid w:val="00343371"/>
    <w:rsid w:val="003433FF"/>
    <w:rsid w:val="00343403"/>
    <w:rsid w:val="00343579"/>
    <w:rsid w:val="0034359B"/>
    <w:rsid w:val="00343647"/>
    <w:rsid w:val="00343746"/>
    <w:rsid w:val="00343772"/>
    <w:rsid w:val="00343832"/>
    <w:rsid w:val="003438F2"/>
    <w:rsid w:val="00343938"/>
    <w:rsid w:val="00343968"/>
    <w:rsid w:val="003439EC"/>
    <w:rsid w:val="00343A13"/>
    <w:rsid w:val="00343A51"/>
    <w:rsid w:val="00343A9A"/>
    <w:rsid w:val="00343ADF"/>
    <w:rsid w:val="00343B3A"/>
    <w:rsid w:val="00343BBB"/>
    <w:rsid w:val="00343BF0"/>
    <w:rsid w:val="00343C5A"/>
    <w:rsid w:val="00343CE5"/>
    <w:rsid w:val="00343D27"/>
    <w:rsid w:val="00343D2B"/>
    <w:rsid w:val="00343E11"/>
    <w:rsid w:val="00343E36"/>
    <w:rsid w:val="00343E66"/>
    <w:rsid w:val="00343E92"/>
    <w:rsid w:val="00343EF6"/>
    <w:rsid w:val="00343FE0"/>
    <w:rsid w:val="00343FE1"/>
    <w:rsid w:val="00344031"/>
    <w:rsid w:val="00344102"/>
    <w:rsid w:val="0034410A"/>
    <w:rsid w:val="0034419D"/>
    <w:rsid w:val="0034420A"/>
    <w:rsid w:val="0034420E"/>
    <w:rsid w:val="00344341"/>
    <w:rsid w:val="00344432"/>
    <w:rsid w:val="003444EC"/>
    <w:rsid w:val="0034455C"/>
    <w:rsid w:val="00344579"/>
    <w:rsid w:val="003445A1"/>
    <w:rsid w:val="003445C6"/>
    <w:rsid w:val="00344706"/>
    <w:rsid w:val="003448B6"/>
    <w:rsid w:val="003449CA"/>
    <w:rsid w:val="00344AE4"/>
    <w:rsid w:val="00344B43"/>
    <w:rsid w:val="00344B8D"/>
    <w:rsid w:val="00344B97"/>
    <w:rsid w:val="00344BB1"/>
    <w:rsid w:val="00344BEA"/>
    <w:rsid w:val="00344D43"/>
    <w:rsid w:val="00344D52"/>
    <w:rsid w:val="00344DCB"/>
    <w:rsid w:val="00344EDF"/>
    <w:rsid w:val="003450DE"/>
    <w:rsid w:val="0034536E"/>
    <w:rsid w:val="003454D2"/>
    <w:rsid w:val="00345681"/>
    <w:rsid w:val="0034568A"/>
    <w:rsid w:val="0034583F"/>
    <w:rsid w:val="00345843"/>
    <w:rsid w:val="00345844"/>
    <w:rsid w:val="00345850"/>
    <w:rsid w:val="003459B0"/>
    <w:rsid w:val="003459FE"/>
    <w:rsid w:val="00345A15"/>
    <w:rsid w:val="00345A47"/>
    <w:rsid w:val="00345B44"/>
    <w:rsid w:val="00345BA2"/>
    <w:rsid w:val="00345C0F"/>
    <w:rsid w:val="00345D6E"/>
    <w:rsid w:val="00345E00"/>
    <w:rsid w:val="00345EC6"/>
    <w:rsid w:val="00345F00"/>
    <w:rsid w:val="00345F54"/>
    <w:rsid w:val="003460E3"/>
    <w:rsid w:val="00346235"/>
    <w:rsid w:val="003462D0"/>
    <w:rsid w:val="0034642C"/>
    <w:rsid w:val="00346515"/>
    <w:rsid w:val="00346565"/>
    <w:rsid w:val="00346610"/>
    <w:rsid w:val="00346659"/>
    <w:rsid w:val="003466FF"/>
    <w:rsid w:val="00346780"/>
    <w:rsid w:val="00346814"/>
    <w:rsid w:val="0034694F"/>
    <w:rsid w:val="003469BA"/>
    <w:rsid w:val="00346A4F"/>
    <w:rsid w:val="00346AE2"/>
    <w:rsid w:val="00346B68"/>
    <w:rsid w:val="00346D0A"/>
    <w:rsid w:val="00346D54"/>
    <w:rsid w:val="00346EBB"/>
    <w:rsid w:val="0034704A"/>
    <w:rsid w:val="003470D6"/>
    <w:rsid w:val="00347104"/>
    <w:rsid w:val="003472F8"/>
    <w:rsid w:val="00347389"/>
    <w:rsid w:val="00347446"/>
    <w:rsid w:val="0034744F"/>
    <w:rsid w:val="00347490"/>
    <w:rsid w:val="003474D4"/>
    <w:rsid w:val="0034772E"/>
    <w:rsid w:val="00347822"/>
    <w:rsid w:val="003478D2"/>
    <w:rsid w:val="00347916"/>
    <w:rsid w:val="0034793F"/>
    <w:rsid w:val="00347A16"/>
    <w:rsid w:val="00347BF1"/>
    <w:rsid w:val="00347C34"/>
    <w:rsid w:val="00347C73"/>
    <w:rsid w:val="00347C89"/>
    <w:rsid w:val="00347CB0"/>
    <w:rsid w:val="00347D14"/>
    <w:rsid w:val="00347D6F"/>
    <w:rsid w:val="00347DF7"/>
    <w:rsid w:val="00347E09"/>
    <w:rsid w:val="00347E7E"/>
    <w:rsid w:val="00347F2A"/>
    <w:rsid w:val="00350002"/>
    <w:rsid w:val="0035003D"/>
    <w:rsid w:val="003500DA"/>
    <w:rsid w:val="003500DF"/>
    <w:rsid w:val="003502CE"/>
    <w:rsid w:val="003502F3"/>
    <w:rsid w:val="00350327"/>
    <w:rsid w:val="00350334"/>
    <w:rsid w:val="0035037C"/>
    <w:rsid w:val="003503A0"/>
    <w:rsid w:val="003503AB"/>
    <w:rsid w:val="0035048E"/>
    <w:rsid w:val="0035054D"/>
    <w:rsid w:val="00350671"/>
    <w:rsid w:val="003506A4"/>
    <w:rsid w:val="003506D5"/>
    <w:rsid w:val="003507F1"/>
    <w:rsid w:val="00350985"/>
    <w:rsid w:val="003509E8"/>
    <w:rsid w:val="00350C0C"/>
    <w:rsid w:val="00350C4E"/>
    <w:rsid w:val="00350CB5"/>
    <w:rsid w:val="00350DCD"/>
    <w:rsid w:val="00350E9B"/>
    <w:rsid w:val="00350EE9"/>
    <w:rsid w:val="00350FA8"/>
    <w:rsid w:val="00350FAD"/>
    <w:rsid w:val="00351073"/>
    <w:rsid w:val="00351083"/>
    <w:rsid w:val="0035109C"/>
    <w:rsid w:val="00351333"/>
    <w:rsid w:val="003513CB"/>
    <w:rsid w:val="003513D3"/>
    <w:rsid w:val="003514B2"/>
    <w:rsid w:val="00351619"/>
    <w:rsid w:val="003516EE"/>
    <w:rsid w:val="00351743"/>
    <w:rsid w:val="00351796"/>
    <w:rsid w:val="0035182A"/>
    <w:rsid w:val="00351972"/>
    <w:rsid w:val="00351A0D"/>
    <w:rsid w:val="00351A43"/>
    <w:rsid w:val="00351B6B"/>
    <w:rsid w:val="00351B95"/>
    <w:rsid w:val="00351C81"/>
    <w:rsid w:val="00351FA9"/>
    <w:rsid w:val="00351FD6"/>
    <w:rsid w:val="00352077"/>
    <w:rsid w:val="003520A2"/>
    <w:rsid w:val="00352112"/>
    <w:rsid w:val="00352123"/>
    <w:rsid w:val="0035223E"/>
    <w:rsid w:val="0035227C"/>
    <w:rsid w:val="003522D9"/>
    <w:rsid w:val="0035232A"/>
    <w:rsid w:val="00352463"/>
    <w:rsid w:val="003524C6"/>
    <w:rsid w:val="00352619"/>
    <w:rsid w:val="0035262C"/>
    <w:rsid w:val="003526CC"/>
    <w:rsid w:val="00352716"/>
    <w:rsid w:val="00352758"/>
    <w:rsid w:val="0035278E"/>
    <w:rsid w:val="003528C1"/>
    <w:rsid w:val="003528EF"/>
    <w:rsid w:val="00352933"/>
    <w:rsid w:val="00352978"/>
    <w:rsid w:val="00352ABF"/>
    <w:rsid w:val="00352B56"/>
    <w:rsid w:val="00352BD7"/>
    <w:rsid w:val="00352D2D"/>
    <w:rsid w:val="00352D44"/>
    <w:rsid w:val="00352EBB"/>
    <w:rsid w:val="00352F74"/>
    <w:rsid w:val="00353031"/>
    <w:rsid w:val="003530C4"/>
    <w:rsid w:val="003530E8"/>
    <w:rsid w:val="00353235"/>
    <w:rsid w:val="0035332D"/>
    <w:rsid w:val="00353688"/>
    <w:rsid w:val="00353716"/>
    <w:rsid w:val="00353745"/>
    <w:rsid w:val="00353891"/>
    <w:rsid w:val="003538AE"/>
    <w:rsid w:val="003538DA"/>
    <w:rsid w:val="003538EA"/>
    <w:rsid w:val="0035397D"/>
    <w:rsid w:val="00353998"/>
    <w:rsid w:val="00353A4C"/>
    <w:rsid w:val="00353A51"/>
    <w:rsid w:val="00353A5A"/>
    <w:rsid w:val="00353AFB"/>
    <w:rsid w:val="00353C46"/>
    <w:rsid w:val="00353CC8"/>
    <w:rsid w:val="00353D61"/>
    <w:rsid w:val="00353D67"/>
    <w:rsid w:val="00353DA1"/>
    <w:rsid w:val="00353F07"/>
    <w:rsid w:val="003540F5"/>
    <w:rsid w:val="00354168"/>
    <w:rsid w:val="00354346"/>
    <w:rsid w:val="003545E0"/>
    <w:rsid w:val="0035465E"/>
    <w:rsid w:val="003546CC"/>
    <w:rsid w:val="003546FB"/>
    <w:rsid w:val="0035475C"/>
    <w:rsid w:val="0035486F"/>
    <w:rsid w:val="003548BF"/>
    <w:rsid w:val="00354A6A"/>
    <w:rsid w:val="00354A7E"/>
    <w:rsid w:val="00354AF8"/>
    <w:rsid w:val="00354B98"/>
    <w:rsid w:val="00354BCA"/>
    <w:rsid w:val="00354CB4"/>
    <w:rsid w:val="00354DD3"/>
    <w:rsid w:val="00354DD7"/>
    <w:rsid w:val="00354E62"/>
    <w:rsid w:val="00354E9C"/>
    <w:rsid w:val="00354F17"/>
    <w:rsid w:val="00354F2C"/>
    <w:rsid w:val="00355020"/>
    <w:rsid w:val="00355021"/>
    <w:rsid w:val="00355043"/>
    <w:rsid w:val="003550CE"/>
    <w:rsid w:val="003551D4"/>
    <w:rsid w:val="003551DF"/>
    <w:rsid w:val="003551E1"/>
    <w:rsid w:val="003552F7"/>
    <w:rsid w:val="00355362"/>
    <w:rsid w:val="003553D5"/>
    <w:rsid w:val="00355493"/>
    <w:rsid w:val="003554AB"/>
    <w:rsid w:val="003554E7"/>
    <w:rsid w:val="003554EC"/>
    <w:rsid w:val="003555BF"/>
    <w:rsid w:val="00355614"/>
    <w:rsid w:val="0035563C"/>
    <w:rsid w:val="00355712"/>
    <w:rsid w:val="00355748"/>
    <w:rsid w:val="00355789"/>
    <w:rsid w:val="0035579C"/>
    <w:rsid w:val="003557D4"/>
    <w:rsid w:val="0035581E"/>
    <w:rsid w:val="00355840"/>
    <w:rsid w:val="00355905"/>
    <w:rsid w:val="00355986"/>
    <w:rsid w:val="003559C2"/>
    <w:rsid w:val="003559F5"/>
    <w:rsid w:val="00355AFE"/>
    <w:rsid w:val="00355B0E"/>
    <w:rsid w:val="00355BCB"/>
    <w:rsid w:val="00355BED"/>
    <w:rsid w:val="00355C7C"/>
    <w:rsid w:val="00355EC2"/>
    <w:rsid w:val="00356032"/>
    <w:rsid w:val="003561A2"/>
    <w:rsid w:val="003561F2"/>
    <w:rsid w:val="003562C9"/>
    <w:rsid w:val="0035637D"/>
    <w:rsid w:val="00356380"/>
    <w:rsid w:val="003563FD"/>
    <w:rsid w:val="00356492"/>
    <w:rsid w:val="003565BA"/>
    <w:rsid w:val="0035669B"/>
    <w:rsid w:val="003566BA"/>
    <w:rsid w:val="003566BE"/>
    <w:rsid w:val="00356717"/>
    <w:rsid w:val="0035673B"/>
    <w:rsid w:val="0035688F"/>
    <w:rsid w:val="00356941"/>
    <w:rsid w:val="00356A5F"/>
    <w:rsid w:val="00356AE3"/>
    <w:rsid w:val="00356AE8"/>
    <w:rsid w:val="00356CB9"/>
    <w:rsid w:val="00356D7C"/>
    <w:rsid w:val="00356E0C"/>
    <w:rsid w:val="00356E6F"/>
    <w:rsid w:val="00356EEC"/>
    <w:rsid w:val="00356FBD"/>
    <w:rsid w:val="00356FC4"/>
    <w:rsid w:val="0035700F"/>
    <w:rsid w:val="0035707B"/>
    <w:rsid w:val="003570FA"/>
    <w:rsid w:val="003571FF"/>
    <w:rsid w:val="003572F5"/>
    <w:rsid w:val="00357335"/>
    <w:rsid w:val="0035764B"/>
    <w:rsid w:val="0035780E"/>
    <w:rsid w:val="003578A2"/>
    <w:rsid w:val="0035790D"/>
    <w:rsid w:val="00357918"/>
    <w:rsid w:val="003579C8"/>
    <w:rsid w:val="00357A7C"/>
    <w:rsid w:val="00357B21"/>
    <w:rsid w:val="00357BA5"/>
    <w:rsid w:val="00357C15"/>
    <w:rsid w:val="00357C62"/>
    <w:rsid w:val="00357C6A"/>
    <w:rsid w:val="00357CBC"/>
    <w:rsid w:val="00357D63"/>
    <w:rsid w:val="00357DE9"/>
    <w:rsid w:val="00357E25"/>
    <w:rsid w:val="00357E31"/>
    <w:rsid w:val="00357F0A"/>
    <w:rsid w:val="00357F43"/>
    <w:rsid w:val="00360016"/>
    <w:rsid w:val="003601E6"/>
    <w:rsid w:val="00360467"/>
    <w:rsid w:val="003604EF"/>
    <w:rsid w:val="00360528"/>
    <w:rsid w:val="00360568"/>
    <w:rsid w:val="003605C5"/>
    <w:rsid w:val="003605E3"/>
    <w:rsid w:val="0036061F"/>
    <w:rsid w:val="0036079C"/>
    <w:rsid w:val="00360861"/>
    <w:rsid w:val="003608AB"/>
    <w:rsid w:val="003608E5"/>
    <w:rsid w:val="0036091C"/>
    <w:rsid w:val="00360929"/>
    <w:rsid w:val="0036097C"/>
    <w:rsid w:val="003609FF"/>
    <w:rsid w:val="00360A28"/>
    <w:rsid w:val="00360A69"/>
    <w:rsid w:val="00360B63"/>
    <w:rsid w:val="00360D18"/>
    <w:rsid w:val="00360E2F"/>
    <w:rsid w:val="00360EE3"/>
    <w:rsid w:val="00360F36"/>
    <w:rsid w:val="00360F43"/>
    <w:rsid w:val="00360FE8"/>
    <w:rsid w:val="00360FF2"/>
    <w:rsid w:val="003610D1"/>
    <w:rsid w:val="003612DA"/>
    <w:rsid w:val="003612DD"/>
    <w:rsid w:val="00361301"/>
    <w:rsid w:val="0036139B"/>
    <w:rsid w:val="0036143C"/>
    <w:rsid w:val="00361529"/>
    <w:rsid w:val="003618F5"/>
    <w:rsid w:val="00361993"/>
    <w:rsid w:val="003619E3"/>
    <w:rsid w:val="00361A55"/>
    <w:rsid w:val="00361B5E"/>
    <w:rsid w:val="00361B8B"/>
    <w:rsid w:val="00361D4C"/>
    <w:rsid w:val="00361D58"/>
    <w:rsid w:val="00361DCE"/>
    <w:rsid w:val="00361E67"/>
    <w:rsid w:val="00361FD6"/>
    <w:rsid w:val="00361FF7"/>
    <w:rsid w:val="00362191"/>
    <w:rsid w:val="0036227C"/>
    <w:rsid w:val="0036229F"/>
    <w:rsid w:val="0036240A"/>
    <w:rsid w:val="00362468"/>
    <w:rsid w:val="003625A5"/>
    <w:rsid w:val="0036265A"/>
    <w:rsid w:val="00362664"/>
    <w:rsid w:val="0036268D"/>
    <w:rsid w:val="0036269D"/>
    <w:rsid w:val="00362712"/>
    <w:rsid w:val="00362840"/>
    <w:rsid w:val="00362862"/>
    <w:rsid w:val="0036289B"/>
    <w:rsid w:val="00362A16"/>
    <w:rsid w:val="00362A44"/>
    <w:rsid w:val="00362A6D"/>
    <w:rsid w:val="00362A98"/>
    <w:rsid w:val="00362B41"/>
    <w:rsid w:val="00362B8E"/>
    <w:rsid w:val="00362BAA"/>
    <w:rsid w:val="00362BBB"/>
    <w:rsid w:val="00362D50"/>
    <w:rsid w:val="00362E08"/>
    <w:rsid w:val="00362E80"/>
    <w:rsid w:val="00362F28"/>
    <w:rsid w:val="00362F39"/>
    <w:rsid w:val="00362F64"/>
    <w:rsid w:val="00362FC2"/>
    <w:rsid w:val="003631F7"/>
    <w:rsid w:val="00363218"/>
    <w:rsid w:val="003633F8"/>
    <w:rsid w:val="003634D3"/>
    <w:rsid w:val="00363510"/>
    <w:rsid w:val="00363512"/>
    <w:rsid w:val="0036353A"/>
    <w:rsid w:val="003635B3"/>
    <w:rsid w:val="00363612"/>
    <w:rsid w:val="00363616"/>
    <w:rsid w:val="0036369F"/>
    <w:rsid w:val="003637A4"/>
    <w:rsid w:val="00363847"/>
    <w:rsid w:val="003638F5"/>
    <w:rsid w:val="003639E6"/>
    <w:rsid w:val="00363B03"/>
    <w:rsid w:val="00363BE2"/>
    <w:rsid w:val="00363C6E"/>
    <w:rsid w:val="00363DCA"/>
    <w:rsid w:val="00363EDB"/>
    <w:rsid w:val="00363F9A"/>
    <w:rsid w:val="003640A1"/>
    <w:rsid w:val="003641DB"/>
    <w:rsid w:val="00364226"/>
    <w:rsid w:val="0036425E"/>
    <w:rsid w:val="00364298"/>
    <w:rsid w:val="003642CB"/>
    <w:rsid w:val="0036431C"/>
    <w:rsid w:val="0036433D"/>
    <w:rsid w:val="0036439C"/>
    <w:rsid w:val="00364466"/>
    <w:rsid w:val="003644DE"/>
    <w:rsid w:val="003645F9"/>
    <w:rsid w:val="0036467F"/>
    <w:rsid w:val="0036471C"/>
    <w:rsid w:val="0036472E"/>
    <w:rsid w:val="003647D3"/>
    <w:rsid w:val="003649E6"/>
    <w:rsid w:val="00364AE0"/>
    <w:rsid w:val="00364B89"/>
    <w:rsid w:val="00364CEE"/>
    <w:rsid w:val="00364D59"/>
    <w:rsid w:val="00364D8D"/>
    <w:rsid w:val="00364DBA"/>
    <w:rsid w:val="00364DF9"/>
    <w:rsid w:val="00364E69"/>
    <w:rsid w:val="00364F20"/>
    <w:rsid w:val="00364FB5"/>
    <w:rsid w:val="00364FC7"/>
    <w:rsid w:val="003652F4"/>
    <w:rsid w:val="0036531C"/>
    <w:rsid w:val="00365320"/>
    <w:rsid w:val="0036533B"/>
    <w:rsid w:val="0036567C"/>
    <w:rsid w:val="003657A5"/>
    <w:rsid w:val="00365835"/>
    <w:rsid w:val="003658D9"/>
    <w:rsid w:val="0036599F"/>
    <w:rsid w:val="003659C1"/>
    <w:rsid w:val="003659E3"/>
    <w:rsid w:val="003659EF"/>
    <w:rsid w:val="00365B9C"/>
    <w:rsid w:val="00365BD6"/>
    <w:rsid w:val="00365CA3"/>
    <w:rsid w:val="00365D0C"/>
    <w:rsid w:val="00365D53"/>
    <w:rsid w:val="00365D65"/>
    <w:rsid w:val="00365D85"/>
    <w:rsid w:val="00365E07"/>
    <w:rsid w:val="00365E99"/>
    <w:rsid w:val="00365EC6"/>
    <w:rsid w:val="00365ED9"/>
    <w:rsid w:val="00365EF7"/>
    <w:rsid w:val="00365F6A"/>
    <w:rsid w:val="00365FEB"/>
    <w:rsid w:val="00365FFA"/>
    <w:rsid w:val="00366090"/>
    <w:rsid w:val="003660CD"/>
    <w:rsid w:val="0036616D"/>
    <w:rsid w:val="0036640E"/>
    <w:rsid w:val="00366531"/>
    <w:rsid w:val="00366614"/>
    <w:rsid w:val="00366690"/>
    <w:rsid w:val="003668E8"/>
    <w:rsid w:val="003668EF"/>
    <w:rsid w:val="00366982"/>
    <w:rsid w:val="00366987"/>
    <w:rsid w:val="003669B8"/>
    <w:rsid w:val="00366A76"/>
    <w:rsid w:val="00366C4D"/>
    <w:rsid w:val="00366D0F"/>
    <w:rsid w:val="00366D4F"/>
    <w:rsid w:val="00366DAB"/>
    <w:rsid w:val="00366DAD"/>
    <w:rsid w:val="00367132"/>
    <w:rsid w:val="00367163"/>
    <w:rsid w:val="003671D4"/>
    <w:rsid w:val="003671E9"/>
    <w:rsid w:val="00367200"/>
    <w:rsid w:val="00367243"/>
    <w:rsid w:val="00367272"/>
    <w:rsid w:val="00367392"/>
    <w:rsid w:val="003673AC"/>
    <w:rsid w:val="0036743D"/>
    <w:rsid w:val="003674E7"/>
    <w:rsid w:val="003675E9"/>
    <w:rsid w:val="00367602"/>
    <w:rsid w:val="00367821"/>
    <w:rsid w:val="003678EB"/>
    <w:rsid w:val="00367A2D"/>
    <w:rsid w:val="00367A68"/>
    <w:rsid w:val="00367AE2"/>
    <w:rsid w:val="00367CD3"/>
    <w:rsid w:val="00367DB8"/>
    <w:rsid w:val="00367E07"/>
    <w:rsid w:val="00367F6D"/>
    <w:rsid w:val="00367FAC"/>
    <w:rsid w:val="00367FD1"/>
    <w:rsid w:val="00370005"/>
    <w:rsid w:val="003700D8"/>
    <w:rsid w:val="0037020A"/>
    <w:rsid w:val="003702DB"/>
    <w:rsid w:val="003702FF"/>
    <w:rsid w:val="00370369"/>
    <w:rsid w:val="0037040D"/>
    <w:rsid w:val="00370418"/>
    <w:rsid w:val="003705CD"/>
    <w:rsid w:val="0037063A"/>
    <w:rsid w:val="00370643"/>
    <w:rsid w:val="0037067F"/>
    <w:rsid w:val="003706F3"/>
    <w:rsid w:val="00370771"/>
    <w:rsid w:val="00370784"/>
    <w:rsid w:val="003707DE"/>
    <w:rsid w:val="0037085C"/>
    <w:rsid w:val="003709BE"/>
    <w:rsid w:val="00370A18"/>
    <w:rsid w:val="00370A8C"/>
    <w:rsid w:val="00370A96"/>
    <w:rsid w:val="00370B53"/>
    <w:rsid w:val="00370B9B"/>
    <w:rsid w:val="00370CBB"/>
    <w:rsid w:val="00370D59"/>
    <w:rsid w:val="00370D65"/>
    <w:rsid w:val="00370D8B"/>
    <w:rsid w:val="00370E99"/>
    <w:rsid w:val="00370EC6"/>
    <w:rsid w:val="00370F54"/>
    <w:rsid w:val="00370F83"/>
    <w:rsid w:val="00371062"/>
    <w:rsid w:val="0037113C"/>
    <w:rsid w:val="003711A3"/>
    <w:rsid w:val="0037122B"/>
    <w:rsid w:val="00371266"/>
    <w:rsid w:val="0037131C"/>
    <w:rsid w:val="003713CE"/>
    <w:rsid w:val="0037155C"/>
    <w:rsid w:val="00371561"/>
    <w:rsid w:val="003716D4"/>
    <w:rsid w:val="00371704"/>
    <w:rsid w:val="00371765"/>
    <w:rsid w:val="00371790"/>
    <w:rsid w:val="00371792"/>
    <w:rsid w:val="00371AAE"/>
    <w:rsid w:val="00371B6C"/>
    <w:rsid w:val="00371B7D"/>
    <w:rsid w:val="00371BE2"/>
    <w:rsid w:val="00371C14"/>
    <w:rsid w:val="00371C26"/>
    <w:rsid w:val="00371C8E"/>
    <w:rsid w:val="00371C8F"/>
    <w:rsid w:val="00371C92"/>
    <w:rsid w:val="00371CA4"/>
    <w:rsid w:val="00371EBE"/>
    <w:rsid w:val="00371F5F"/>
    <w:rsid w:val="00371F68"/>
    <w:rsid w:val="00371FFF"/>
    <w:rsid w:val="0037200A"/>
    <w:rsid w:val="00372067"/>
    <w:rsid w:val="003720BC"/>
    <w:rsid w:val="003721A8"/>
    <w:rsid w:val="003721B1"/>
    <w:rsid w:val="003721BF"/>
    <w:rsid w:val="0037220D"/>
    <w:rsid w:val="00372280"/>
    <w:rsid w:val="0037228D"/>
    <w:rsid w:val="003722FF"/>
    <w:rsid w:val="00372333"/>
    <w:rsid w:val="00372485"/>
    <w:rsid w:val="00372494"/>
    <w:rsid w:val="003724AA"/>
    <w:rsid w:val="003726CE"/>
    <w:rsid w:val="003728A5"/>
    <w:rsid w:val="003728D1"/>
    <w:rsid w:val="00372B14"/>
    <w:rsid w:val="00372BED"/>
    <w:rsid w:val="00372C64"/>
    <w:rsid w:val="00372D4D"/>
    <w:rsid w:val="0037302B"/>
    <w:rsid w:val="0037308B"/>
    <w:rsid w:val="0037321F"/>
    <w:rsid w:val="00373229"/>
    <w:rsid w:val="0037340B"/>
    <w:rsid w:val="0037358F"/>
    <w:rsid w:val="003735A9"/>
    <w:rsid w:val="0037364F"/>
    <w:rsid w:val="0037388A"/>
    <w:rsid w:val="00373A90"/>
    <w:rsid w:val="00373AD8"/>
    <w:rsid w:val="00373ADE"/>
    <w:rsid w:val="00373B72"/>
    <w:rsid w:val="00373BB4"/>
    <w:rsid w:val="00373C1E"/>
    <w:rsid w:val="00373D7A"/>
    <w:rsid w:val="00373E55"/>
    <w:rsid w:val="00373EA5"/>
    <w:rsid w:val="00373ED9"/>
    <w:rsid w:val="00373FE0"/>
    <w:rsid w:val="00374007"/>
    <w:rsid w:val="00374011"/>
    <w:rsid w:val="003740DF"/>
    <w:rsid w:val="003741D1"/>
    <w:rsid w:val="003741F1"/>
    <w:rsid w:val="00374260"/>
    <w:rsid w:val="003742B1"/>
    <w:rsid w:val="003742F6"/>
    <w:rsid w:val="003743D2"/>
    <w:rsid w:val="003743EB"/>
    <w:rsid w:val="0037450C"/>
    <w:rsid w:val="00374667"/>
    <w:rsid w:val="00374685"/>
    <w:rsid w:val="003746DF"/>
    <w:rsid w:val="00374724"/>
    <w:rsid w:val="00374734"/>
    <w:rsid w:val="00374800"/>
    <w:rsid w:val="003748A2"/>
    <w:rsid w:val="003748EC"/>
    <w:rsid w:val="00374A5B"/>
    <w:rsid w:val="00374A92"/>
    <w:rsid w:val="00374B2A"/>
    <w:rsid w:val="00374BFF"/>
    <w:rsid w:val="00374C1F"/>
    <w:rsid w:val="00374D0B"/>
    <w:rsid w:val="00374D0E"/>
    <w:rsid w:val="00374E31"/>
    <w:rsid w:val="00374EDA"/>
    <w:rsid w:val="00374FE4"/>
    <w:rsid w:val="00375107"/>
    <w:rsid w:val="0037516E"/>
    <w:rsid w:val="00375190"/>
    <w:rsid w:val="003751FF"/>
    <w:rsid w:val="003752EC"/>
    <w:rsid w:val="0037533F"/>
    <w:rsid w:val="003753E1"/>
    <w:rsid w:val="003754E6"/>
    <w:rsid w:val="00375589"/>
    <w:rsid w:val="00375630"/>
    <w:rsid w:val="0037569C"/>
    <w:rsid w:val="003756B0"/>
    <w:rsid w:val="003756D9"/>
    <w:rsid w:val="0037578C"/>
    <w:rsid w:val="00375D2D"/>
    <w:rsid w:val="00375DB1"/>
    <w:rsid w:val="00375E06"/>
    <w:rsid w:val="00375E6C"/>
    <w:rsid w:val="00375FB6"/>
    <w:rsid w:val="00376011"/>
    <w:rsid w:val="00376105"/>
    <w:rsid w:val="0037626C"/>
    <w:rsid w:val="003762FF"/>
    <w:rsid w:val="00376344"/>
    <w:rsid w:val="0037634F"/>
    <w:rsid w:val="003763E2"/>
    <w:rsid w:val="00376431"/>
    <w:rsid w:val="00376508"/>
    <w:rsid w:val="00376581"/>
    <w:rsid w:val="003765B8"/>
    <w:rsid w:val="0037666F"/>
    <w:rsid w:val="003766E9"/>
    <w:rsid w:val="00376856"/>
    <w:rsid w:val="0037697F"/>
    <w:rsid w:val="003769B0"/>
    <w:rsid w:val="00376AC4"/>
    <w:rsid w:val="00376AC6"/>
    <w:rsid w:val="00376B18"/>
    <w:rsid w:val="00376B23"/>
    <w:rsid w:val="00376C10"/>
    <w:rsid w:val="00376D78"/>
    <w:rsid w:val="00376DBC"/>
    <w:rsid w:val="00376DF9"/>
    <w:rsid w:val="00376E56"/>
    <w:rsid w:val="00376E91"/>
    <w:rsid w:val="00376F02"/>
    <w:rsid w:val="00376F9C"/>
    <w:rsid w:val="00376FA8"/>
    <w:rsid w:val="00377185"/>
    <w:rsid w:val="0037722E"/>
    <w:rsid w:val="00377260"/>
    <w:rsid w:val="003772A3"/>
    <w:rsid w:val="003773DD"/>
    <w:rsid w:val="003773F3"/>
    <w:rsid w:val="00377474"/>
    <w:rsid w:val="0037755B"/>
    <w:rsid w:val="003775E2"/>
    <w:rsid w:val="003776B5"/>
    <w:rsid w:val="00377853"/>
    <w:rsid w:val="0037799B"/>
    <w:rsid w:val="003779E8"/>
    <w:rsid w:val="00377BC1"/>
    <w:rsid w:val="00377DE7"/>
    <w:rsid w:val="00377E4B"/>
    <w:rsid w:val="00377F0D"/>
    <w:rsid w:val="00377F12"/>
    <w:rsid w:val="00377F61"/>
    <w:rsid w:val="00380079"/>
    <w:rsid w:val="003800DF"/>
    <w:rsid w:val="003802DF"/>
    <w:rsid w:val="0038031B"/>
    <w:rsid w:val="00380335"/>
    <w:rsid w:val="00380445"/>
    <w:rsid w:val="003804FF"/>
    <w:rsid w:val="003805FE"/>
    <w:rsid w:val="0038072F"/>
    <w:rsid w:val="00380731"/>
    <w:rsid w:val="00380752"/>
    <w:rsid w:val="00380782"/>
    <w:rsid w:val="003808A0"/>
    <w:rsid w:val="003808CC"/>
    <w:rsid w:val="00380947"/>
    <w:rsid w:val="00380B16"/>
    <w:rsid w:val="00380C07"/>
    <w:rsid w:val="00380C38"/>
    <w:rsid w:val="00380C75"/>
    <w:rsid w:val="00380CA7"/>
    <w:rsid w:val="00380D33"/>
    <w:rsid w:val="00380D49"/>
    <w:rsid w:val="00380E29"/>
    <w:rsid w:val="00380E47"/>
    <w:rsid w:val="00380F49"/>
    <w:rsid w:val="00380FD8"/>
    <w:rsid w:val="00380FDE"/>
    <w:rsid w:val="00381089"/>
    <w:rsid w:val="00381535"/>
    <w:rsid w:val="00381633"/>
    <w:rsid w:val="00381668"/>
    <w:rsid w:val="00381675"/>
    <w:rsid w:val="003816FA"/>
    <w:rsid w:val="00381757"/>
    <w:rsid w:val="00381847"/>
    <w:rsid w:val="00381893"/>
    <w:rsid w:val="003818A5"/>
    <w:rsid w:val="00381919"/>
    <w:rsid w:val="00381987"/>
    <w:rsid w:val="00381A72"/>
    <w:rsid w:val="00381AE2"/>
    <w:rsid w:val="00381BFA"/>
    <w:rsid w:val="00381CC4"/>
    <w:rsid w:val="00381E3A"/>
    <w:rsid w:val="00381EB6"/>
    <w:rsid w:val="00381FA6"/>
    <w:rsid w:val="00382063"/>
    <w:rsid w:val="00382136"/>
    <w:rsid w:val="003824D2"/>
    <w:rsid w:val="003824DB"/>
    <w:rsid w:val="0038265C"/>
    <w:rsid w:val="00382662"/>
    <w:rsid w:val="00382698"/>
    <w:rsid w:val="003826A8"/>
    <w:rsid w:val="0038273E"/>
    <w:rsid w:val="0038277F"/>
    <w:rsid w:val="0038278C"/>
    <w:rsid w:val="00382792"/>
    <w:rsid w:val="003827FA"/>
    <w:rsid w:val="00382849"/>
    <w:rsid w:val="003828E5"/>
    <w:rsid w:val="00382920"/>
    <w:rsid w:val="00382938"/>
    <w:rsid w:val="0038295A"/>
    <w:rsid w:val="0038299C"/>
    <w:rsid w:val="003829CF"/>
    <w:rsid w:val="00382A48"/>
    <w:rsid w:val="00382AED"/>
    <w:rsid w:val="00382BBB"/>
    <w:rsid w:val="00382D5C"/>
    <w:rsid w:val="00382E54"/>
    <w:rsid w:val="00382E75"/>
    <w:rsid w:val="00382E8E"/>
    <w:rsid w:val="00382F46"/>
    <w:rsid w:val="0038301B"/>
    <w:rsid w:val="003830DB"/>
    <w:rsid w:val="00383189"/>
    <w:rsid w:val="00383267"/>
    <w:rsid w:val="00383306"/>
    <w:rsid w:val="00383368"/>
    <w:rsid w:val="003833D6"/>
    <w:rsid w:val="003834C9"/>
    <w:rsid w:val="00383530"/>
    <w:rsid w:val="003837B0"/>
    <w:rsid w:val="00383900"/>
    <w:rsid w:val="0038397D"/>
    <w:rsid w:val="00383A27"/>
    <w:rsid w:val="00383A6F"/>
    <w:rsid w:val="00383AA9"/>
    <w:rsid w:val="00383B11"/>
    <w:rsid w:val="00383B42"/>
    <w:rsid w:val="00383C53"/>
    <w:rsid w:val="00383CFD"/>
    <w:rsid w:val="00383D50"/>
    <w:rsid w:val="00383DD9"/>
    <w:rsid w:val="00383E0C"/>
    <w:rsid w:val="00383EC6"/>
    <w:rsid w:val="00384123"/>
    <w:rsid w:val="00384200"/>
    <w:rsid w:val="00384210"/>
    <w:rsid w:val="003842AA"/>
    <w:rsid w:val="00384315"/>
    <w:rsid w:val="00384368"/>
    <w:rsid w:val="0038439E"/>
    <w:rsid w:val="003843CC"/>
    <w:rsid w:val="0038440E"/>
    <w:rsid w:val="00384413"/>
    <w:rsid w:val="00384568"/>
    <w:rsid w:val="00384569"/>
    <w:rsid w:val="003848CA"/>
    <w:rsid w:val="00384953"/>
    <w:rsid w:val="00384A21"/>
    <w:rsid w:val="00384ABC"/>
    <w:rsid w:val="00384B31"/>
    <w:rsid w:val="00384B37"/>
    <w:rsid w:val="00384B72"/>
    <w:rsid w:val="00384BB2"/>
    <w:rsid w:val="00384C34"/>
    <w:rsid w:val="00384CB8"/>
    <w:rsid w:val="00384DB4"/>
    <w:rsid w:val="00384DF5"/>
    <w:rsid w:val="00384E92"/>
    <w:rsid w:val="00384F8F"/>
    <w:rsid w:val="00384FBA"/>
    <w:rsid w:val="00385026"/>
    <w:rsid w:val="003850AE"/>
    <w:rsid w:val="00385207"/>
    <w:rsid w:val="003852CF"/>
    <w:rsid w:val="0038530B"/>
    <w:rsid w:val="00385318"/>
    <w:rsid w:val="00385356"/>
    <w:rsid w:val="003853A2"/>
    <w:rsid w:val="0038542B"/>
    <w:rsid w:val="00385486"/>
    <w:rsid w:val="00385547"/>
    <w:rsid w:val="003855EC"/>
    <w:rsid w:val="003855FE"/>
    <w:rsid w:val="003855FF"/>
    <w:rsid w:val="003857A9"/>
    <w:rsid w:val="003857E0"/>
    <w:rsid w:val="003858E8"/>
    <w:rsid w:val="00385978"/>
    <w:rsid w:val="00385999"/>
    <w:rsid w:val="00385A5E"/>
    <w:rsid w:val="00385AFC"/>
    <w:rsid w:val="00385B16"/>
    <w:rsid w:val="00385BD8"/>
    <w:rsid w:val="00385C21"/>
    <w:rsid w:val="00385D4C"/>
    <w:rsid w:val="00385DBD"/>
    <w:rsid w:val="00385E2F"/>
    <w:rsid w:val="00385FE0"/>
    <w:rsid w:val="003862A6"/>
    <w:rsid w:val="00386354"/>
    <w:rsid w:val="003863E8"/>
    <w:rsid w:val="00386424"/>
    <w:rsid w:val="00386443"/>
    <w:rsid w:val="0038644E"/>
    <w:rsid w:val="003864AF"/>
    <w:rsid w:val="003864CE"/>
    <w:rsid w:val="003864D9"/>
    <w:rsid w:val="00386539"/>
    <w:rsid w:val="0038654D"/>
    <w:rsid w:val="00386566"/>
    <w:rsid w:val="003865EA"/>
    <w:rsid w:val="00386649"/>
    <w:rsid w:val="0038665A"/>
    <w:rsid w:val="003866EC"/>
    <w:rsid w:val="0038672F"/>
    <w:rsid w:val="003869B0"/>
    <w:rsid w:val="003869F5"/>
    <w:rsid w:val="00386A21"/>
    <w:rsid w:val="00386A8A"/>
    <w:rsid w:val="00386B1C"/>
    <w:rsid w:val="00386B2B"/>
    <w:rsid w:val="00386E59"/>
    <w:rsid w:val="00386F08"/>
    <w:rsid w:val="00386F0C"/>
    <w:rsid w:val="00386F8C"/>
    <w:rsid w:val="00386FB1"/>
    <w:rsid w:val="00386FB6"/>
    <w:rsid w:val="00387099"/>
    <w:rsid w:val="003870E2"/>
    <w:rsid w:val="00387161"/>
    <w:rsid w:val="00387176"/>
    <w:rsid w:val="00387218"/>
    <w:rsid w:val="00387244"/>
    <w:rsid w:val="003873A2"/>
    <w:rsid w:val="003873B9"/>
    <w:rsid w:val="00387513"/>
    <w:rsid w:val="0038772D"/>
    <w:rsid w:val="003877EE"/>
    <w:rsid w:val="003878BC"/>
    <w:rsid w:val="003879A6"/>
    <w:rsid w:val="003879F2"/>
    <w:rsid w:val="00387A37"/>
    <w:rsid w:val="00387AA6"/>
    <w:rsid w:val="00387CD4"/>
    <w:rsid w:val="00387D12"/>
    <w:rsid w:val="00387D9E"/>
    <w:rsid w:val="00387DA6"/>
    <w:rsid w:val="00387DEA"/>
    <w:rsid w:val="00387E5C"/>
    <w:rsid w:val="00387F2F"/>
    <w:rsid w:val="00387FBE"/>
    <w:rsid w:val="00387FF5"/>
    <w:rsid w:val="00390057"/>
    <w:rsid w:val="003901EC"/>
    <w:rsid w:val="00390336"/>
    <w:rsid w:val="003903F5"/>
    <w:rsid w:val="00390431"/>
    <w:rsid w:val="00390442"/>
    <w:rsid w:val="003904C8"/>
    <w:rsid w:val="0039066D"/>
    <w:rsid w:val="00390742"/>
    <w:rsid w:val="0039079E"/>
    <w:rsid w:val="0039082C"/>
    <w:rsid w:val="00390838"/>
    <w:rsid w:val="0039091E"/>
    <w:rsid w:val="00390924"/>
    <w:rsid w:val="00390A25"/>
    <w:rsid w:val="00390A2A"/>
    <w:rsid w:val="00390BF6"/>
    <w:rsid w:val="00390CE1"/>
    <w:rsid w:val="00390D00"/>
    <w:rsid w:val="00390DAB"/>
    <w:rsid w:val="00390E25"/>
    <w:rsid w:val="00390FA2"/>
    <w:rsid w:val="00391157"/>
    <w:rsid w:val="003912F6"/>
    <w:rsid w:val="00391410"/>
    <w:rsid w:val="0039143A"/>
    <w:rsid w:val="00391467"/>
    <w:rsid w:val="0039151D"/>
    <w:rsid w:val="00391554"/>
    <w:rsid w:val="0039179C"/>
    <w:rsid w:val="003917F3"/>
    <w:rsid w:val="0039188A"/>
    <w:rsid w:val="00391940"/>
    <w:rsid w:val="0039195F"/>
    <w:rsid w:val="00391A18"/>
    <w:rsid w:val="00391A4E"/>
    <w:rsid w:val="00391B46"/>
    <w:rsid w:val="00391C52"/>
    <w:rsid w:val="00391CE8"/>
    <w:rsid w:val="00391DE7"/>
    <w:rsid w:val="00391F11"/>
    <w:rsid w:val="00391F56"/>
    <w:rsid w:val="00392113"/>
    <w:rsid w:val="00392119"/>
    <w:rsid w:val="003922C6"/>
    <w:rsid w:val="00392300"/>
    <w:rsid w:val="0039233E"/>
    <w:rsid w:val="0039236C"/>
    <w:rsid w:val="0039247C"/>
    <w:rsid w:val="003924FA"/>
    <w:rsid w:val="0039269D"/>
    <w:rsid w:val="0039276A"/>
    <w:rsid w:val="0039279F"/>
    <w:rsid w:val="00392801"/>
    <w:rsid w:val="003928D8"/>
    <w:rsid w:val="0039293C"/>
    <w:rsid w:val="0039296C"/>
    <w:rsid w:val="003929B8"/>
    <w:rsid w:val="003929D6"/>
    <w:rsid w:val="003929E5"/>
    <w:rsid w:val="003929EE"/>
    <w:rsid w:val="00392A2E"/>
    <w:rsid w:val="00392AC1"/>
    <w:rsid w:val="00392B3D"/>
    <w:rsid w:val="00392B3E"/>
    <w:rsid w:val="00392B3F"/>
    <w:rsid w:val="00392C1A"/>
    <w:rsid w:val="00392D1D"/>
    <w:rsid w:val="00392D2F"/>
    <w:rsid w:val="00392DAA"/>
    <w:rsid w:val="00392DCD"/>
    <w:rsid w:val="00392E1E"/>
    <w:rsid w:val="00392E44"/>
    <w:rsid w:val="00392E79"/>
    <w:rsid w:val="00392FE1"/>
    <w:rsid w:val="0039309D"/>
    <w:rsid w:val="003930F4"/>
    <w:rsid w:val="003931BD"/>
    <w:rsid w:val="003931F9"/>
    <w:rsid w:val="003931FB"/>
    <w:rsid w:val="0039327A"/>
    <w:rsid w:val="00393297"/>
    <w:rsid w:val="003932FB"/>
    <w:rsid w:val="00393359"/>
    <w:rsid w:val="00393471"/>
    <w:rsid w:val="003934FD"/>
    <w:rsid w:val="0039360A"/>
    <w:rsid w:val="00393735"/>
    <w:rsid w:val="00393758"/>
    <w:rsid w:val="003937C0"/>
    <w:rsid w:val="003938B3"/>
    <w:rsid w:val="003938B4"/>
    <w:rsid w:val="003938D1"/>
    <w:rsid w:val="003938E3"/>
    <w:rsid w:val="00393A36"/>
    <w:rsid w:val="00393A60"/>
    <w:rsid w:val="00393BDB"/>
    <w:rsid w:val="00393C59"/>
    <w:rsid w:val="00393D2A"/>
    <w:rsid w:val="00393DE0"/>
    <w:rsid w:val="00393E45"/>
    <w:rsid w:val="00394029"/>
    <w:rsid w:val="003940AA"/>
    <w:rsid w:val="003940C3"/>
    <w:rsid w:val="00394104"/>
    <w:rsid w:val="00394295"/>
    <w:rsid w:val="003942BA"/>
    <w:rsid w:val="00394362"/>
    <w:rsid w:val="003943DC"/>
    <w:rsid w:val="003943F8"/>
    <w:rsid w:val="00394421"/>
    <w:rsid w:val="00394440"/>
    <w:rsid w:val="003944FC"/>
    <w:rsid w:val="0039451B"/>
    <w:rsid w:val="003948AF"/>
    <w:rsid w:val="0039497D"/>
    <w:rsid w:val="003949FE"/>
    <w:rsid w:val="00394A9A"/>
    <w:rsid w:val="00394AD5"/>
    <w:rsid w:val="00394AF7"/>
    <w:rsid w:val="00394B13"/>
    <w:rsid w:val="00394B42"/>
    <w:rsid w:val="00394BAA"/>
    <w:rsid w:val="00394BD2"/>
    <w:rsid w:val="00394DB6"/>
    <w:rsid w:val="00394DC6"/>
    <w:rsid w:val="00394EB4"/>
    <w:rsid w:val="00394F60"/>
    <w:rsid w:val="0039500B"/>
    <w:rsid w:val="0039504D"/>
    <w:rsid w:val="00395287"/>
    <w:rsid w:val="0039535A"/>
    <w:rsid w:val="003953C3"/>
    <w:rsid w:val="003953D5"/>
    <w:rsid w:val="00395410"/>
    <w:rsid w:val="00395478"/>
    <w:rsid w:val="0039557D"/>
    <w:rsid w:val="00395605"/>
    <w:rsid w:val="003958C7"/>
    <w:rsid w:val="00395956"/>
    <w:rsid w:val="003959CD"/>
    <w:rsid w:val="003959D4"/>
    <w:rsid w:val="00395B15"/>
    <w:rsid w:val="00395BA4"/>
    <w:rsid w:val="00395BFC"/>
    <w:rsid w:val="00395E2D"/>
    <w:rsid w:val="00395E49"/>
    <w:rsid w:val="00395E9F"/>
    <w:rsid w:val="00395F70"/>
    <w:rsid w:val="00396120"/>
    <w:rsid w:val="003961FD"/>
    <w:rsid w:val="0039631D"/>
    <w:rsid w:val="00396466"/>
    <w:rsid w:val="00396472"/>
    <w:rsid w:val="0039647A"/>
    <w:rsid w:val="00396487"/>
    <w:rsid w:val="003964EC"/>
    <w:rsid w:val="00396661"/>
    <w:rsid w:val="00396703"/>
    <w:rsid w:val="00396750"/>
    <w:rsid w:val="00396A49"/>
    <w:rsid w:val="00396A84"/>
    <w:rsid w:val="00396B0B"/>
    <w:rsid w:val="00396C84"/>
    <w:rsid w:val="00396C99"/>
    <w:rsid w:val="00396D31"/>
    <w:rsid w:val="00396DE5"/>
    <w:rsid w:val="00396DF7"/>
    <w:rsid w:val="00396DFA"/>
    <w:rsid w:val="00396E09"/>
    <w:rsid w:val="00396EC9"/>
    <w:rsid w:val="00396F98"/>
    <w:rsid w:val="003971F9"/>
    <w:rsid w:val="00397222"/>
    <w:rsid w:val="00397362"/>
    <w:rsid w:val="003973FA"/>
    <w:rsid w:val="00397483"/>
    <w:rsid w:val="00397526"/>
    <w:rsid w:val="00397696"/>
    <w:rsid w:val="00397699"/>
    <w:rsid w:val="003978C9"/>
    <w:rsid w:val="0039790B"/>
    <w:rsid w:val="00397921"/>
    <w:rsid w:val="003979E4"/>
    <w:rsid w:val="00397AC4"/>
    <w:rsid w:val="00397AE6"/>
    <w:rsid w:val="00397B39"/>
    <w:rsid w:val="00397CE0"/>
    <w:rsid w:val="00397D74"/>
    <w:rsid w:val="00397E25"/>
    <w:rsid w:val="00397E5C"/>
    <w:rsid w:val="00397E72"/>
    <w:rsid w:val="00397EEF"/>
    <w:rsid w:val="00397F0A"/>
    <w:rsid w:val="00397FE7"/>
    <w:rsid w:val="003A00E5"/>
    <w:rsid w:val="003A0190"/>
    <w:rsid w:val="003A01A6"/>
    <w:rsid w:val="003A01A9"/>
    <w:rsid w:val="003A01BD"/>
    <w:rsid w:val="003A02F9"/>
    <w:rsid w:val="003A038F"/>
    <w:rsid w:val="003A03A9"/>
    <w:rsid w:val="003A03C1"/>
    <w:rsid w:val="003A05A4"/>
    <w:rsid w:val="003A05F7"/>
    <w:rsid w:val="003A06AE"/>
    <w:rsid w:val="003A0797"/>
    <w:rsid w:val="003A08B3"/>
    <w:rsid w:val="003A08DF"/>
    <w:rsid w:val="003A0929"/>
    <w:rsid w:val="003A09DA"/>
    <w:rsid w:val="003A0B0F"/>
    <w:rsid w:val="003A0BCE"/>
    <w:rsid w:val="003A0BFA"/>
    <w:rsid w:val="003A0C8C"/>
    <w:rsid w:val="003A0EEE"/>
    <w:rsid w:val="003A0FEA"/>
    <w:rsid w:val="003A1004"/>
    <w:rsid w:val="003A10E1"/>
    <w:rsid w:val="003A1133"/>
    <w:rsid w:val="003A118B"/>
    <w:rsid w:val="003A1194"/>
    <w:rsid w:val="003A12EF"/>
    <w:rsid w:val="003A13AA"/>
    <w:rsid w:val="003A13F9"/>
    <w:rsid w:val="003A1644"/>
    <w:rsid w:val="003A178A"/>
    <w:rsid w:val="003A18D7"/>
    <w:rsid w:val="003A191A"/>
    <w:rsid w:val="003A196B"/>
    <w:rsid w:val="003A19DF"/>
    <w:rsid w:val="003A1A74"/>
    <w:rsid w:val="003A1B67"/>
    <w:rsid w:val="003A1D0E"/>
    <w:rsid w:val="003A1DE0"/>
    <w:rsid w:val="003A1DE8"/>
    <w:rsid w:val="003A1EDC"/>
    <w:rsid w:val="003A1F0D"/>
    <w:rsid w:val="003A1F42"/>
    <w:rsid w:val="003A1F7B"/>
    <w:rsid w:val="003A1F8C"/>
    <w:rsid w:val="003A2057"/>
    <w:rsid w:val="003A2090"/>
    <w:rsid w:val="003A20A7"/>
    <w:rsid w:val="003A21B3"/>
    <w:rsid w:val="003A223C"/>
    <w:rsid w:val="003A2289"/>
    <w:rsid w:val="003A237C"/>
    <w:rsid w:val="003A241A"/>
    <w:rsid w:val="003A2449"/>
    <w:rsid w:val="003A245F"/>
    <w:rsid w:val="003A24C3"/>
    <w:rsid w:val="003A269D"/>
    <w:rsid w:val="003A2702"/>
    <w:rsid w:val="003A2953"/>
    <w:rsid w:val="003A2A3B"/>
    <w:rsid w:val="003A2AB4"/>
    <w:rsid w:val="003A2B6F"/>
    <w:rsid w:val="003A2BA9"/>
    <w:rsid w:val="003A2BE2"/>
    <w:rsid w:val="003A2BE7"/>
    <w:rsid w:val="003A2C26"/>
    <w:rsid w:val="003A2C85"/>
    <w:rsid w:val="003A2C8F"/>
    <w:rsid w:val="003A2E11"/>
    <w:rsid w:val="003A2E99"/>
    <w:rsid w:val="003A2FA4"/>
    <w:rsid w:val="003A30BA"/>
    <w:rsid w:val="003A30DE"/>
    <w:rsid w:val="003A31B7"/>
    <w:rsid w:val="003A3218"/>
    <w:rsid w:val="003A323F"/>
    <w:rsid w:val="003A32C4"/>
    <w:rsid w:val="003A336E"/>
    <w:rsid w:val="003A3781"/>
    <w:rsid w:val="003A3834"/>
    <w:rsid w:val="003A38B8"/>
    <w:rsid w:val="003A3947"/>
    <w:rsid w:val="003A39AA"/>
    <w:rsid w:val="003A3AD7"/>
    <w:rsid w:val="003A3B30"/>
    <w:rsid w:val="003A3BC3"/>
    <w:rsid w:val="003A3CDA"/>
    <w:rsid w:val="003A3DA9"/>
    <w:rsid w:val="003A3E9C"/>
    <w:rsid w:val="003A3EC6"/>
    <w:rsid w:val="003A3F2B"/>
    <w:rsid w:val="003A3FC4"/>
    <w:rsid w:val="003A3FF7"/>
    <w:rsid w:val="003A403A"/>
    <w:rsid w:val="003A4045"/>
    <w:rsid w:val="003A40A3"/>
    <w:rsid w:val="003A40A8"/>
    <w:rsid w:val="003A40D1"/>
    <w:rsid w:val="003A4111"/>
    <w:rsid w:val="003A41C0"/>
    <w:rsid w:val="003A42B6"/>
    <w:rsid w:val="003A4356"/>
    <w:rsid w:val="003A4452"/>
    <w:rsid w:val="003A4494"/>
    <w:rsid w:val="003A44AD"/>
    <w:rsid w:val="003A4589"/>
    <w:rsid w:val="003A45CA"/>
    <w:rsid w:val="003A45EB"/>
    <w:rsid w:val="003A473D"/>
    <w:rsid w:val="003A473F"/>
    <w:rsid w:val="003A48A5"/>
    <w:rsid w:val="003A49FA"/>
    <w:rsid w:val="003A4ABE"/>
    <w:rsid w:val="003A4BED"/>
    <w:rsid w:val="003A4CA7"/>
    <w:rsid w:val="003A4D24"/>
    <w:rsid w:val="003A4EA8"/>
    <w:rsid w:val="003A50FE"/>
    <w:rsid w:val="003A5134"/>
    <w:rsid w:val="003A5310"/>
    <w:rsid w:val="003A5373"/>
    <w:rsid w:val="003A5400"/>
    <w:rsid w:val="003A5436"/>
    <w:rsid w:val="003A5525"/>
    <w:rsid w:val="003A552F"/>
    <w:rsid w:val="003A56D2"/>
    <w:rsid w:val="003A56E0"/>
    <w:rsid w:val="003A5710"/>
    <w:rsid w:val="003A57B1"/>
    <w:rsid w:val="003A5939"/>
    <w:rsid w:val="003A5978"/>
    <w:rsid w:val="003A59E4"/>
    <w:rsid w:val="003A59F1"/>
    <w:rsid w:val="003A5C1E"/>
    <w:rsid w:val="003A5CEC"/>
    <w:rsid w:val="003A5DDF"/>
    <w:rsid w:val="003A5DF4"/>
    <w:rsid w:val="003A5EE6"/>
    <w:rsid w:val="003A5F82"/>
    <w:rsid w:val="003A5FB2"/>
    <w:rsid w:val="003A6050"/>
    <w:rsid w:val="003A6127"/>
    <w:rsid w:val="003A6262"/>
    <w:rsid w:val="003A62DB"/>
    <w:rsid w:val="003A65F2"/>
    <w:rsid w:val="003A6612"/>
    <w:rsid w:val="003A6632"/>
    <w:rsid w:val="003A67AF"/>
    <w:rsid w:val="003A67F4"/>
    <w:rsid w:val="003A6809"/>
    <w:rsid w:val="003A688A"/>
    <w:rsid w:val="003A69BA"/>
    <w:rsid w:val="003A69C2"/>
    <w:rsid w:val="003A6BE1"/>
    <w:rsid w:val="003A6C1C"/>
    <w:rsid w:val="003A6D31"/>
    <w:rsid w:val="003A6E4B"/>
    <w:rsid w:val="003A701B"/>
    <w:rsid w:val="003A70DF"/>
    <w:rsid w:val="003A7107"/>
    <w:rsid w:val="003A713D"/>
    <w:rsid w:val="003A7197"/>
    <w:rsid w:val="003A72AE"/>
    <w:rsid w:val="003A74C2"/>
    <w:rsid w:val="003A7581"/>
    <w:rsid w:val="003A7585"/>
    <w:rsid w:val="003A75BE"/>
    <w:rsid w:val="003A7694"/>
    <w:rsid w:val="003A7731"/>
    <w:rsid w:val="003A779D"/>
    <w:rsid w:val="003A779F"/>
    <w:rsid w:val="003A79AE"/>
    <w:rsid w:val="003A7E14"/>
    <w:rsid w:val="003A7E40"/>
    <w:rsid w:val="003A7F90"/>
    <w:rsid w:val="003B01A3"/>
    <w:rsid w:val="003B025D"/>
    <w:rsid w:val="003B0268"/>
    <w:rsid w:val="003B026F"/>
    <w:rsid w:val="003B02D3"/>
    <w:rsid w:val="003B032A"/>
    <w:rsid w:val="003B03D6"/>
    <w:rsid w:val="003B04A6"/>
    <w:rsid w:val="003B0754"/>
    <w:rsid w:val="003B080E"/>
    <w:rsid w:val="003B081E"/>
    <w:rsid w:val="003B08E0"/>
    <w:rsid w:val="003B0944"/>
    <w:rsid w:val="003B095F"/>
    <w:rsid w:val="003B0963"/>
    <w:rsid w:val="003B097B"/>
    <w:rsid w:val="003B09B6"/>
    <w:rsid w:val="003B0A60"/>
    <w:rsid w:val="003B0A9C"/>
    <w:rsid w:val="003B0BED"/>
    <w:rsid w:val="003B0BF2"/>
    <w:rsid w:val="003B0C2A"/>
    <w:rsid w:val="003B0C4F"/>
    <w:rsid w:val="003B0CE3"/>
    <w:rsid w:val="003B1098"/>
    <w:rsid w:val="003B10DB"/>
    <w:rsid w:val="003B11EE"/>
    <w:rsid w:val="003B12C8"/>
    <w:rsid w:val="003B12CE"/>
    <w:rsid w:val="003B1421"/>
    <w:rsid w:val="003B157F"/>
    <w:rsid w:val="003B166C"/>
    <w:rsid w:val="003B1775"/>
    <w:rsid w:val="003B183A"/>
    <w:rsid w:val="003B1879"/>
    <w:rsid w:val="003B1883"/>
    <w:rsid w:val="003B18C3"/>
    <w:rsid w:val="003B1A0C"/>
    <w:rsid w:val="003B1AE7"/>
    <w:rsid w:val="003B1D3C"/>
    <w:rsid w:val="003B1EE5"/>
    <w:rsid w:val="003B1EF0"/>
    <w:rsid w:val="003B1F25"/>
    <w:rsid w:val="003B2039"/>
    <w:rsid w:val="003B204E"/>
    <w:rsid w:val="003B2218"/>
    <w:rsid w:val="003B2304"/>
    <w:rsid w:val="003B2373"/>
    <w:rsid w:val="003B2418"/>
    <w:rsid w:val="003B2435"/>
    <w:rsid w:val="003B2597"/>
    <w:rsid w:val="003B25AE"/>
    <w:rsid w:val="003B27BE"/>
    <w:rsid w:val="003B284F"/>
    <w:rsid w:val="003B2898"/>
    <w:rsid w:val="003B2A0B"/>
    <w:rsid w:val="003B2E5A"/>
    <w:rsid w:val="003B2F78"/>
    <w:rsid w:val="003B2FC2"/>
    <w:rsid w:val="003B2FCB"/>
    <w:rsid w:val="003B3035"/>
    <w:rsid w:val="003B305D"/>
    <w:rsid w:val="003B30C0"/>
    <w:rsid w:val="003B30E5"/>
    <w:rsid w:val="003B312F"/>
    <w:rsid w:val="003B31EB"/>
    <w:rsid w:val="003B3209"/>
    <w:rsid w:val="003B3225"/>
    <w:rsid w:val="003B3226"/>
    <w:rsid w:val="003B32B5"/>
    <w:rsid w:val="003B3310"/>
    <w:rsid w:val="003B3315"/>
    <w:rsid w:val="003B33CB"/>
    <w:rsid w:val="003B345F"/>
    <w:rsid w:val="003B35DD"/>
    <w:rsid w:val="003B360C"/>
    <w:rsid w:val="003B36EE"/>
    <w:rsid w:val="003B3713"/>
    <w:rsid w:val="003B3887"/>
    <w:rsid w:val="003B38BF"/>
    <w:rsid w:val="003B38F0"/>
    <w:rsid w:val="003B38F2"/>
    <w:rsid w:val="003B3AB5"/>
    <w:rsid w:val="003B3AC3"/>
    <w:rsid w:val="003B3B54"/>
    <w:rsid w:val="003B3B7F"/>
    <w:rsid w:val="003B3C2F"/>
    <w:rsid w:val="003B3D9A"/>
    <w:rsid w:val="003B3DA1"/>
    <w:rsid w:val="003B3E59"/>
    <w:rsid w:val="003B3FAC"/>
    <w:rsid w:val="003B3FFB"/>
    <w:rsid w:val="003B41D7"/>
    <w:rsid w:val="003B43D6"/>
    <w:rsid w:val="003B45EE"/>
    <w:rsid w:val="003B461F"/>
    <w:rsid w:val="003B4637"/>
    <w:rsid w:val="003B46D7"/>
    <w:rsid w:val="003B4703"/>
    <w:rsid w:val="003B475A"/>
    <w:rsid w:val="003B47BB"/>
    <w:rsid w:val="003B4804"/>
    <w:rsid w:val="003B4886"/>
    <w:rsid w:val="003B48FA"/>
    <w:rsid w:val="003B4920"/>
    <w:rsid w:val="003B4A13"/>
    <w:rsid w:val="003B4A48"/>
    <w:rsid w:val="003B4E38"/>
    <w:rsid w:val="003B4ECF"/>
    <w:rsid w:val="003B4F51"/>
    <w:rsid w:val="003B5010"/>
    <w:rsid w:val="003B50FB"/>
    <w:rsid w:val="003B5124"/>
    <w:rsid w:val="003B5184"/>
    <w:rsid w:val="003B51BF"/>
    <w:rsid w:val="003B536D"/>
    <w:rsid w:val="003B53C7"/>
    <w:rsid w:val="003B53E7"/>
    <w:rsid w:val="003B5435"/>
    <w:rsid w:val="003B5727"/>
    <w:rsid w:val="003B5924"/>
    <w:rsid w:val="003B59BD"/>
    <w:rsid w:val="003B5BE2"/>
    <w:rsid w:val="003B5CEF"/>
    <w:rsid w:val="003B5E03"/>
    <w:rsid w:val="003B5E82"/>
    <w:rsid w:val="003B5F81"/>
    <w:rsid w:val="003B6002"/>
    <w:rsid w:val="003B60EC"/>
    <w:rsid w:val="003B6180"/>
    <w:rsid w:val="003B618C"/>
    <w:rsid w:val="003B61E8"/>
    <w:rsid w:val="003B63BD"/>
    <w:rsid w:val="003B672F"/>
    <w:rsid w:val="003B689B"/>
    <w:rsid w:val="003B697F"/>
    <w:rsid w:val="003B6998"/>
    <w:rsid w:val="003B6A4C"/>
    <w:rsid w:val="003B6AA5"/>
    <w:rsid w:val="003B6ACD"/>
    <w:rsid w:val="003B6BCB"/>
    <w:rsid w:val="003B6DAB"/>
    <w:rsid w:val="003B6DF8"/>
    <w:rsid w:val="003B6E82"/>
    <w:rsid w:val="003B6F66"/>
    <w:rsid w:val="003B7014"/>
    <w:rsid w:val="003B7024"/>
    <w:rsid w:val="003B71CE"/>
    <w:rsid w:val="003B71E0"/>
    <w:rsid w:val="003B72D7"/>
    <w:rsid w:val="003B743B"/>
    <w:rsid w:val="003B755D"/>
    <w:rsid w:val="003B7561"/>
    <w:rsid w:val="003B7605"/>
    <w:rsid w:val="003B7659"/>
    <w:rsid w:val="003B76D8"/>
    <w:rsid w:val="003B7708"/>
    <w:rsid w:val="003B777B"/>
    <w:rsid w:val="003B77E3"/>
    <w:rsid w:val="003B77F4"/>
    <w:rsid w:val="003B780E"/>
    <w:rsid w:val="003B78D6"/>
    <w:rsid w:val="003B7A2E"/>
    <w:rsid w:val="003B7B1A"/>
    <w:rsid w:val="003B7C3A"/>
    <w:rsid w:val="003B7C5B"/>
    <w:rsid w:val="003B7C88"/>
    <w:rsid w:val="003B7D5B"/>
    <w:rsid w:val="003B7EA8"/>
    <w:rsid w:val="003B7F71"/>
    <w:rsid w:val="003B7FA9"/>
    <w:rsid w:val="003C0132"/>
    <w:rsid w:val="003C02B8"/>
    <w:rsid w:val="003C0348"/>
    <w:rsid w:val="003C034B"/>
    <w:rsid w:val="003C0382"/>
    <w:rsid w:val="003C03D3"/>
    <w:rsid w:val="003C047E"/>
    <w:rsid w:val="003C05DF"/>
    <w:rsid w:val="003C05EA"/>
    <w:rsid w:val="003C0615"/>
    <w:rsid w:val="003C0666"/>
    <w:rsid w:val="003C079D"/>
    <w:rsid w:val="003C082A"/>
    <w:rsid w:val="003C0943"/>
    <w:rsid w:val="003C0A36"/>
    <w:rsid w:val="003C0C1F"/>
    <w:rsid w:val="003C0CB9"/>
    <w:rsid w:val="003C0D0A"/>
    <w:rsid w:val="003C0EAC"/>
    <w:rsid w:val="003C0EE2"/>
    <w:rsid w:val="003C0F07"/>
    <w:rsid w:val="003C0FF2"/>
    <w:rsid w:val="003C0FFC"/>
    <w:rsid w:val="003C105A"/>
    <w:rsid w:val="003C1160"/>
    <w:rsid w:val="003C127D"/>
    <w:rsid w:val="003C12C1"/>
    <w:rsid w:val="003C12D0"/>
    <w:rsid w:val="003C1320"/>
    <w:rsid w:val="003C1375"/>
    <w:rsid w:val="003C13AC"/>
    <w:rsid w:val="003C1434"/>
    <w:rsid w:val="003C143F"/>
    <w:rsid w:val="003C1496"/>
    <w:rsid w:val="003C1660"/>
    <w:rsid w:val="003C1672"/>
    <w:rsid w:val="003C17EF"/>
    <w:rsid w:val="003C189F"/>
    <w:rsid w:val="003C1918"/>
    <w:rsid w:val="003C195C"/>
    <w:rsid w:val="003C1A9B"/>
    <w:rsid w:val="003C1B86"/>
    <w:rsid w:val="003C1BAA"/>
    <w:rsid w:val="003C1BF6"/>
    <w:rsid w:val="003C1C04"/>
    <w:rsid w:val="003C1CA4"/>
    <w:rsid w:val="003C1CC8"/>
    <w:rsid w:val="003C1D1B"/>
    <w:rsid w:val="003C1DCD"/>
    <w:rsid w:val="003C1E8F"/>
    <w:rsid w:val="003C1EA2"/>
    <w:rsid w:val="003C1F54"/>
    <w:rsid w:val="003C203B"/>
    <w:rsid w:val="003C20DB"/>
    <w:rsid w:val="003C2194"/>
    <w:rsid w:val="003C21F5"/>
    <w:rsid w:val="003C225A"/>
    <w:rsid w:val="003C226E"/>
    <w:rsid w:val="003C22C4"/>
    <w:rsid w:val="003C24BF"/>
    <w:rsid w:val="003C24F4"/>
    <w:rsid w:val="003C259C"/>
    <w:rsid w:val="003C25E2"/>
    <w:rsid w:val="003C26E1"/>
    <w:rsid w:val="003C26F2"/>
    <w:rsid w:val="003C2799"/>
    <w:rsid w:val="003C2802"/>
    <w:rsid w:val="003C285B"/>
    <w:rsid w:val="003C288A"/>
    <w:rsid w:val="003C28CD"/>
    <w:rsid w:val="003C28EE"/>
    <w:rsid w:val="003C294E"/>
    <w:rsid w:val="003C29E0"/>
    <w:rsid w:val="003C2A25"/>
    <w:rsid w:val="003C2AC8"/>
    <w:rsid w:val="003C2B3D"/>
    <w:rsid w:val="003C2B78"/>
    <w:rsid w:val="003C2BD2"/>
    <w:rsid w:val="003C2C96"/>
    <w:rsid w:val="003C2D44"/>
    <w:rsid w:val="003C2D47"/>
    <w:rsid w:val="003C2DA9"/>
    <w:rsid w:val="003C2DB4"/>
    <w:rsid w:val="003C3298"/>
    <w:rsid w:val="003C3377"/>
    <w:rsid w:val="003C338D"/>
    <w:rsid w:val="003C339C"/>
    <w:rsid w:val="003C34CA"/>
    <w:rsid w:val="003C38D8"/>
    <w:rsid w:val="003C3931"/>
    <w:rsid w:val="003C3968"/>
    <w:rsid w:val="003C3988"/>
    <w:rsid w:val="003C3C1F"/>
    <w:rsid w:val="003C3CB2"/>
    <w:rsid w:val="003C3ED9"/>
    <w:rsid w:val="003C3EF2"/>
    <w:rsid w:val="003C3F30"/>
    <w:rsid w:val="003C3FD8"/>
    <w:rsid w:val="003C3FE0"/>
    <w:rsid w:val="003C4049"/>
    <w:rsid w:val="003C40B3"/>
    <w:rsid w:val="003C40C9"/>
    <w:rsid w:val="003C447E"/>
    <w:rsid w:val="003C4608"/>
    <w:rsid w:val="003C46B0"/>
    <w:rsid w:val="003C492B"/>
    <w:rsid w:val="003C4946"/>
    <w:rsid w:val="003C4A9B"/>
    <w:rsid w:val="003C4B6D"/>
    <w:rsid w:val="003C4BBB"/>
    <w:rsid w:val="003C4BC8"/>
    <w:rsid w:val="003C4BD3"/>
    <w:rsid w:val="003C4C17"/>
    <w:rsid w:val="003C4CE7"/>
    <w:rsid w:val="003C4EC5"/>
    <w:rsid w:val="003C4F75"/>
    <w:rsid w:val="003C5003"/>
    <w:rsid w:val="003C513D"/>
    <w:rsid w:val="003C51DB"/>
    <w:rsid w:val="003C527B"/>
    <w:rsid w:val="003C5305"/>
    <w:rsid w:val="003C5416"/>
    <w:rsid w:val="003C5433"/>
    <w:rsid w:val="003C54AB"/>
    <w:rsid w:val="003C55D7"/>
    <w:rsid w:val="003C5737"/>
    <w:rsid w:val="003C57A4"/>
    <w:rsid w:val="003C57CD"/>
    <w:rsid w:val="003C58A8"/>
    <w:rsid w:val="003C5940"/>
    <w:rsid w:val="003C597F"/>
    <w:rsid w:val="003C59C3"/>
    <w:rsid w:val="003C59FD"/>
    <w:rsid w:val="003C5A74"/>
    <w:rsid w:val="003C5AD0"/>
    <w:rsid w:val="003C5B18"/>
    <w:rsid w:val="003C5C39"/>
    <w:rsid w:val="003C5C85"/>
    <w:rsid w:val="003C5D19"/>
    <w:rsid w:val="003C5DB1"/>
    <w:rsid w:val="003C5EE3"/>
    <w:rsid w:val="003C5FFB"/>
    <w:rsid w:val="003C6097"/>
    <w:rsid w:val="003C614C"/>
    <w:rsid w:val="003C61BB"/>
    <w:rsid w:val="003C629E"/>
    <w:rsid w:val="003C6339"/>
    <w:rsid w:val="003C6608"/>
    <w:rsid w:val="003C662D"/>
    <w:rsid w:val="003C6695"/>
    <w:rsid w:val="003C66D2"/>
    <w:rsid w:val="003C67C1"/>
    <w:rsid w:val="003C681C"/>
    <w:rsid w:val="003C682E"/>
    <w:rsid w:val="003C68F5"/>
    <w:rsid w:val="003C69CE"/>
    <w:rsid w:val="003C6A4A"/>
    <w:rsid w:val="003C6ACA"/>
    <w:rsid w:val="003C6C17"/>
    <w:rsid w:val="003C6C5D"/>
    <w:rsid w:val="003C6D2B"/>
    <w:rsid w:val="003C6D46"/>
    <w:rsid w:val="003C6E28"/>
    <w:rsid w:val="003C6E89"/>
    <w:rsid w:val="003C6EC5"/>
    <w:rsid w:val="003C6EDD"/>
    <w:rsid w:val="003C6FBA"/>
    <w:rsid w:val="003C7260"/>
    <w:rsid w:val="003C7566"/>
    <w:rsid w:val="003C767B"/>
    <w:rsid w:val="003C76D9"/>
    <w:rsid w:val="003C781A"/>
    <w:rsid w:val="003C782F"/>
    <w:rsid w:val="003C79DC"/>
    <w:rsid w:val="003C7AF0"/>
    <w:rsid w:val="003C7BBD"/>
    <w:rsid w:val="003C7BC7"/>
    <w:rsid w:val="003C7E42"/>
    <w:rsid w:val="003C7E4E"/>
    <w:rsid w:val="003C7F03"/>
    <w:rsid w:val="003C7F42"/>
    <w:rsid w:val="003C7FDD"/>
    <w:rsid w:val="003C7FEE"/>
    <w:rsid w:val="003D0046"/>
    <w:rsid w:val="003D008D"/>
    <w:rsid w:val="003D0500"/>
    <w:rsid w:val="003D0666"/>
    <w:rsid w:val="003D067A"/>
    <w:rsid w:val="003D07BE"/>
    <w:rsid w:val="003D07C9"/>
    <w:rsid w:val="003D08FF"/>
    <w:rsid w:val="003D0C4B"/>
    <w:rsid w:val="003D0C90"/>
    <w:rsid w:val="003D0C9F"/>
    <w:rsid w:val="003D0FDA"/>
    <w:rsid w:val="003D10B0"/>
    <w:rsid w:val="003D10EB"/>
    <w:rsid w:val="003D11AC"/>
    <w:rsid w:val="003D11C4"/>
    <w:rsid w:val="003D11E9"/>
    <w:rsid w:val="003D1284"/>
    <w:rsid w:val="003D140A"/>
    <w:rsid w:val="003D1490"/>
    <w:rsid w:val="003D14DE"/>
    <w:rsid w:val="003D14FD"/>
    <w:rsid w:val="003D1508"/>
    <w:rsid w:val="003D17B4"/>
    <w:rsid w:val="003D17CC"/>
    <w:rsid w:val="003D17D5"/>
    <w:rsid w:val="003D182F"/>
    <w:rsid w:val="003D183A"/>
    <w:rsid w:val="003D183F"/>
    <w:rsid w:val="003D1899"/>
    <w:rsid w:val="003D18FB"/>
    <w:rsid w:val="003D1964"/>
    <w:rsid w:val="003D1989"/>
    <w:rsid w:val="003D19BE"/>
    <w:rsid w:val="003D19E7"/>
    <w:rsid w:val="003D1B0E"/>
    <w:rsid w:val="003D1B21"/>
    <w:rsid w:val="003D1B55"/>
    <w:rsid w:val="003D1B5E"/>
    <w:rsid w:val="003D1CDD"/>
    <w:rsid w:val="003D1D3B"/>
    <w:rsid w:val="003D1D9C"/>
    <w:rsid w:val="003D1DD3"/>
    <w:rsid w:val="003D1E12"/>
    <w:rsid w:val="003D1EC9"/>
    <w:rsid w:val="003D1F0D"/>
    <w:rsid w:val="003D1FB6"/>
    <w:rsid w:val="003D1FE8"/>
    <w:rsid w:val="003D2030"/>
    <w:rsid w:val="003D204B"/>
    <w:rsid w:val="003D205F"/>
    <w:rsid w:val="003D20B8"/>
    <w:rsid w:val="003D210C"/>
    <w:rsid w:val="003D215F"/>
    <w:rsid w:val="003D21A5"/>
    <w:rsid w:val="003D21C2"/>
    <w:rsid w:val="003D223A"/>
    <w:rsid w:val="003D2313"/>
    <w:rsid w:val="003D2323"/>
    <w:rsid w:val="003D2337"/>
    <w:rsid w:val="003D239C"/>
    <w:rsid w:val="003D23F2"/>
    <w:rsid w:val="003D23FF"/>
    <w:rsid w:val="003D245A"/>
    <w:rsid w:val="003D24A5"/>
    <w:rsid w:val="003D255D"/>
    <w:rsid w:val="003D256D"/>
    <w:rsid w:val="003D25F5"/>
    <w:rsid w:val="003D25F8"/>
    <w:rsid w:val="003D261A"/>
    <w:rsid w:val="003D262E"/>
    <w:rsid w:val="003D2728"/>
    <w:rsid w:val="003D2735"/>
    <w:rsid w:val="003D2764"/>
    <w:rsid w:val="003D2771"/>
    <w:rsid w:val="003D27B8"/>
    <w:rsid w:val="003D29EC"/>
    <w:rsid w:val="003D2A16"/>
    <w:rsid w:val="003D2AF4"/>
    <w:rsid w:val="003D2C2B"/>
    <w:rsid w:val="003D2C5E"/>
    <w:rsid w:val="003D2CCB"/>
    <w:rsid w:val="003D2CFA"/>
    <w:rsid w:val="003D2DCA"/>
    <w:rsid w:val="003D2E53"/>
    <w:rsid w:val="003D2E84"/>
    <w:rsid w:val="003D2E85"/>
    <w:rsid w:val="003D2EFE"/>
    <w:rsid w:val="003D2FB6"/>
    <w:rsid w:val="003D3094"/>
    <w:rsid w:val="003D3348"/>
    <w:rsid w:val="003D353C"/>
    <w:rsid w:val="003D353E"/>
    <w:rsid w:val="003D3635"/>
    <w:rsid w:val="003D3828"/>
    <w:rsid w:val="003D3AA9"/>
    <w:rsid w:val="003D3AC5"/>
    <w:rsid w:val="003D3B27"/>
    <w:rsid w:val="003D3CDF"/>
    <w:rsid w:val="003D3D6E"/>
    <w:rsid w:val="003D3D9B"/>
    <w:rsid w:val="003D3F4B"/>
    <w:rsid w:val="003D3FBF"/>
    <w:rsid w:val="003D3FCB"/>
    <w:rsid w:val="003D4059"/>
    <w:rsid w:val="003D40C5"/>
    <w:rsid w:val="003D41AE"/>
    <w:rsid w:val="003D41C8"/>
    <w:rsid w:val="003D42D4"/>
    <w:rsid w:val="003D4346"/>
    <w:rsid w:val="003D4363"/>
    <w:rsid w:val="003D4501"/>
    <w:rsid w:val="003D4540"/>
    <w:rsid w:val="003D454A"/>
    <w:rsid w:val="003D46C8"/>
    <w:rsid w:val="003D46CE"/>
    <w:rsid w:val="003D4704"/>
    <w:rsid w:val="003D4762"/>
    <w:rsid w:val="003D47DB"/>
    <w:rsid w:val="003D481E"/>
    <w:rsid w:val="003D4824"/>
    <w:rsid w:val="003D4866"/>
    <w:rsid w:val="003D48D4"/>
    <w:rsid w:val="003D4959"/>
    <w:rsid w:val="003D4B8D"/>
    <w:rsid w:val="003D4C0C"/>
    <w:rsid w:val="003D4D51"/>
    <w:rsid w:val="003D4E7A"/>
    <w:rsid w:val="003D515D"/>
    <w:rsid w:val="003D51B2"/>
    <w:rsid w:val="003D531C"/>
    <w:rsid w:val="003D53A5"/>
    <w:rsid w:val="003D53CA"/>
    <w:rsid w:val="003D545A"/>
    <w:rsid w:val="003D54AD"/>
    <w:rsid w:val="003D5539"/>
    <w:rsid w:val="003D5628"/>
    <w:rsid w:val="003D5644"/>
    <w:rsid w:val="003D5740"/>
    <w:rsid w:val="003D5948"/>
    <w:rsid w:val="003D594F"/>
    <w:rsid w:val="003D59B5"/>
    <w:rsid w:val="003D59E8"/>
    <w:rsid w:val="003D5B72"/>
    <w:rsid w:val="003D5C22"/>
    <w:rsid w:val="003D5C78"/>
    <w:rsid w:val="003D5D4A"/>
    <w:rsid w:val="003D5DD2"/>
    <w:rsid w:val="003D5EC2"/>
    <w:rsid w:val="003D6070"/>
    <w:rsid w:val="003D607C"/>
    <w:rsid w:val="003D6142"/>
    <w:rsid w:val="003D6159"/>
    <w:rsid w:val="003D61C5"/>
    <w:rsid w:val="003D62B4"/>
    <w:rsid w:val="003D6385"/>
    <w:rsid w:val="003D6398"/>
    <w:rsid w:val="003D64FB"/>
    <w:rsid w:val="003D66FF"/>
    <w:rsid w:val="003D677B"/>
    <w:rsid w:val="003D67D0"/>
    <w:rsid w:val="003D67ED"/>
    <w:rsid w:val="003D6868"/>
    <w:rsid w:val="003D68B0"/>
    <w:rsid w:val="003D6A3E"/>
    <w:rsid w:val="003D6BA4"/>
    <w:rsid w:val="003D6BE5"/>
    <w:rsid w:val="003D6CDB"/>
    <w:rsid w:val="003D6D38"/>
    <w:rsid w:val="003D7027"/>
    <w:rsid w:val="003D7054"/>
    <w:rsid w:val="003D70BB"/>
    <w:rsid w:val="003D70C9"/>
    <w:rsid w:val="003D7187"/>
    <w:rsid w:val="003D71FE"/>
    <w:rsid w:val="003D7296"/>
    <w:rsid w:val="003D7434"/>
    <w:rsid w:val="003D78FD"/>
    <w:rsid w:val="003D7964"/>
    <w:rsid w:val="003D7990"/>
    <w:rsid w:val="003D7A2F"/>
    <w:rsid w:val="003D7C08"/>
    <w:rsid w:val="003D7CB4"/>
    <w:rsid w:val="003D7DF8"/>
    <w:rsid w:val="003D7EDE"/>
    <w:rsid w:val="003E001B"/>
    <w:rsid w:val="003E0086"/>
    <w:rsid w:val="003E00A6"/>
    <w:rsid w:val="003E0195"/>
    <w:rsid w:val="003E01B4"/>
    <w:rsid w:val="003E01EC"/>
    <w:rsid w:val="003E0284"/>
    <w:rsid w:val="003E02C6"/>
    <w:rsid w:val="003E031F"/>
    <w:rsid w:val="003E03A2"/>
    <w:rsid w:val="003E0466"/>
    <w:rsid w:val="003E0480"/>
    <w:rsid w:val="003E054C"/>
    <w:rsid w:val="003E05AD"/>
    <w:rsid w:val="003E05ED"/>
    <w:rsid w:val="003E0661"/>
    <w:rsid w:val="003E06BF"/>
    <w:rsid w:val="003E0724"/>
    <w:rsid w:val="003E0734"/>
    <w:rsid w:val="003E07E7"/>
    <w:rsid w:val="003E0A06"/>
    <w:rsid w:val="003E0A12"/>
    <w:rsid w:val="003E0B36"/>
    <w:rsid w:val="003E0B68"/>
    <w:rsid w:val="003E0B6B"/>
    <w:rsid w:val="003E0BEC"/>
    <w:rsid w:val="003E0C1C"/>
    <w:rsid w:val="003E0C1F"/>
    <w:rsid w:val="003E0E6A"/>
    <w:rsid w:val="003E0EA9"/>
    <w:rsid w:val="003E0EF0"/>
    <w:rsid w:val="003E0F85"/>
    <w:rsid w:val="003E0F86"/>
    <w:rsid w:val="003E0F9F"/>
    <w:rsid w:val="003E1017"/>
    <w:rsid w:val="003E1051"/>
    <w:rsid w:val="003E1164"/>
    <w:rsid w:val="003E119D"/>
    <w:rsid w:val="003E125A"/>
    <w:rsid w:val="003E13B7"/>
    <w:rsid w:val="003E13EC"/>
    <w:rsid w:val="003E144C"/>
    <w:rsid w:val="003E1519"/>
    <w:rsid w:val="003E1587"/>
    <w:rsid w:val="003E1626"/>
    <w:rsid w:val="003E162A"/>
    <w:rsid w:val="003E1737"/>
    <w:rsid w:val="003E1848"/>
    <w:rsid w:val="003E1891"/>
    <w:rsid w:val="003E1919"/>
    <w:rsid w:val="003E19C5"/>
    <w:rsid w:val="003E19CC"/>
    <w:rsid w:val="003E19FD"/>
    <w:rsid w:val="003E1AE8"/>
    <w:rsid w:val="003E1B82"/>
    <w:rsid w:val="003E1C62"/>
    <w:rsid w:val="003E1C77"/>
    <w:rsid w:val="003E1CFA"/>
    <w:rsid w:val="003E1DBC"/>
    <w:rsid w:val="003E1E46"/>
    <w:rsid w:val="003E1F71"/>
    <w:rsid w:val="003E2007"/>
    <w:rsid w:val="003E210A"/>
    <w:rsid w:val="003E211C"/>
    <w:rsid w:val="003E2192"/>
    <w:rsid w:val="003E21E6"/>
    <w:rsid w:val="003E220C"/>
    <w:rsid w:val="003E2229"/>
    <w:rsid w:val="003E2231"/>
    <w:rsid w:val="003E2249"/>
    <w:rsid w:val="003E228B"/>
    <w:rsid w:val="003E2403"/>
    <w:rsid w:val="003E242B"/>
    <w:rsid w:val="003E2513"/>
    <w:rsid w:val="003E2547"/>
    <w:rsid w:val="003E289D"/>
    <w:rsid w:val="003E28BB"/>
    <w:rsid w:val="003E292B"/>
    <w:rsid w:val="003E2942"/>
    <w:rsid w:val="003E2C46"/>
    <w:rsid w:val="003E2D74"/>
    <w:rsid w:val="003E2E08"/>
    <w:rsid w:val="003E2F1F"/>
    <w:rsid w:val="003E2F7D"/>
    <w:rsid w:val="003E308A"/>
    <w:rsid w:val="003E30BD"/>
    <w:rsid w:val="003E3111"/>
    <w:rsid w:val="003E315F"/>
    <w:rsid w:val="003E317E"/>
    <w:rsid w:val="003E31B2"/>
    <w:rsid w:val="003E3225"/>
    <w:rsid w:val="003E324A"/>
    <w:rsid w:val="003E32EB"/>
    <w:rsid w:val="003E3346"/>
    <w:rsid w:val="003E339F"/>
    <w:rsid w:val="003E33AC"/>
    <w:rsid w:val="003E3424"/>
    <w:rsid w:val="003E34D2"/>
    <w:rsid w:val="003E3525"/>
    <w:rsid w:val="003E3536"/>
    <w:rsid w:val="003E3544"/>
    <w:rsid w:val="003E3562"/>
    <w:rsid w:val="003E35C8"/>
    <w:rsid w:val="003E3670"/>
    <w:rsid w:val="003E3692"/>
    <w:rsid w:val="003E36A6"/>
    <w:rsid w:val="003E36AB"/>
    <w:rsid w:val="003E37B0"/>
    <w:rsid w:val="003E3804"/>
    <w:rsid w:val="003E38C4"/>
    <w:rsid w:val="003E3906"/>
    <w:rsid w:val="003E3935"/>
    <w:rsid w:val="003E3A28"/>
    <w:rsid w:val="003E3A3A"/>
    <w:rsid w:val="003E3A86"/>
    <w:rsid w:val="003E3AB6"/>
    <w:rsid w:val="003E3B6E"/>
    <w:rsid w:val="003E3BBA"/>
    <w:rsid w:val="003E3C24"/>
    <w:rsid w:val="003E3C30"/>
    <w:rsid w:val="003E3D0F"/>
    <w:rsid w:val="003E3D1A"/>
    <w:rsid w:val="003E3DDB"/>
    <w:rsid w:val="003E3E10"/>
    <w:rsid w:val="003E3FED"/>
    <w:rsid w:val="003E4034"/>
    <w:rsid w:val="003E405E"/>
    <w:rsid w:val="003E4116"/>
    <w:rsid w:val="003E4147"/>
    <w:rsid w:val="003E42D1"/>
    <w:rsid w:val="003E440E"/>
    <w:rsid w:val="003E4476"/>
    <w:rsid w:val="003E4511"/>
    <w:rsid w:val="003E4597"/>
    <w:rsid w:val="003E45AC"/>
    <w:rsid w:val="003E465E"/>
    <w:rsid w:val="003E47DA"/>
    <w:rsid w:val="003E47E7"/>
    <w:rsid w:val="003E496C"/>
    <w:rsid w:val="003E49FD"/>
    <w:rsid w:val="003E4AB2"/>
    <w:rsid w:val="003E4B1A"/>
    <w:rsid w:val="003E4B4B"/>
    <w:rsid w:val="003E4C08"/>
    <w:rsid w:val="003E4C9F"/>
    <w:rsid w:val="003E4CC9"/>
    <w:rsid w:val="003E4CF5"/>
    <w:rsid w:val="003E4D45"/>
    <w:rsid w:val="003E4E2A"/>
    <w:rsid w:val="003E4E91"/>
    <w:rsid w:val="003E4EF1"/>
    <w:rsid w:val="003E4F83"/>
    <w:rsid w:val="003E5183"/>
    <w:rsid w:val="003E518C"/>
    <w:rsid w:val="003E5311"/>
    <w:rsid w:val="003E5380"/>
    <w:rsid w:val="003E53F1"/>
    <w:rsid w:val="003E558B"/>
    <w:rsid w:val="003E56E1"/>
    <w:rsid w:val="003E576A"/>
    <w:rsid w:val="003E57A9"/>
    <w:rsid w:val="003E59D2"/>
    <w:rsid w:val="003E5A3F"/>
    <w:rsid w:val="003E5A5B"/>
    <w:rsid w:val="003E5ACC"/>
    <w:rsid w:val="003E5AF7"/>
    <w:rsid w:val="003E5B17"/>
    <w:rsid w:val="003E5B7C"/>
    <w:rsid w:val="003E5B7F"/>
    <w:rsid w:val="003E5F08"/>
    <w:rsid w:val="003E5F11"/>
    <w:rsid w:val="003E5FB8"/>
    <w:rsid w:val="003E5FC1"/>
    <w:rsid w:val="003E605A"/>
    <w:rsid w:val="003E6192"/>
    <w:rsid w:val="003E61EF"/>
    <w:rsid w:val="003E61FE"/>
    <w:rsid w:val="003E62A4"/>
    <w:rsid w:val="003E62B4"/>
    <w:rsid w:val="003E6551"/>
    <w:rsid w:val="003E6610"/>
    <w:rsid w:val="003E6721"/>
    <w:rsid w:val="003E6772"/>
    <w:rsid w:val="003E678E"/>
    <w:rsid w:val="003E67DF"/>
    <w:rsid w:val="003E6802"/>
    <w:rsid w:val="003E6810"/>
    <w:rsid w:val="003E6847"/>
    <w:rsid w:val="003E6973"/>
    <w:rsid w:val="003E698E"/>
    <w:rsid w:val="003E6A1F"/>
    <w:rsid w:val="003E6BBA"/>
    <w:rsid w:val="003E6D2B"/>
    <w:rsid w:val="003E6E54"/>
    <w:rsid w:val="003E6E70"/>
    <w:rsid w:val="003E6EFF"/>
    <w:rsid w:val="003E6F2C"/>
    <w:rsid w:val="003E6FF0"/>
    <w:rsid w:val="003E7151"/>
    <w:rsid w:val="003E7188"/>
    <w:rsid w:val="003E719C"/>
    <w:rsid w:val="003E71AF"/>
    <w:rsid w:val="003E71EA"/>
    <w:rsid w:val="003E747B"/>
    <w:rsid w:val="003E7521"/>
    <w:rsid w:val="003E75AA"/>
    <w:rsid w:val="003E75B5"/>
    <w:rsid w:val="003E7603"/>
    <w:rsid w:val="003E76C1"/>
    <w:rsid w:val="003E76DD"/>
    <w:rsid w:val="003E77A9"/>
    <w:rsid w:val="003E77BC"/>
    <w:rsid w:val="003E77C3"/>
    <w:rsid w:val="003E7839"/>
    <w:rsid w:val="003E7944"/>
    <w:rsid w:val="003E7963"/>
    <w:rsid w:val="003E79C5"/>
    <w:rsid w:val="003E7A06"/>
    <w:rsid w:val="003E7AF5"/>
    <w:rsid w:val="003E7B29"/>
    <w:rsid w:val="003E7BA2"/>
    <w:rsid w:val="003E7C0B"/>
    <w:rsid w:val="003E7CEF"/>
    <w:rsid w:val="003E7DF7"/>
    <w:rsid w:val="003E7EFD"/>
    <w:rsid w:val="003E7FDB"/>
    <w:rsid w:val="003E7FEC"/>
    <w:rsid w:val="003F001D"/>
    <w:rsid w:val="003F0126"/>
    <w:rsid w:val="003F013D"/>
    <w:rsid w:val="003F01DE"/>
    <w:rsid w:val="003F0554"/>
    <w:rsid w:val="003F05E8"/>
    <w:rsid w:val="003F06EB"/>
    <w:rsid w:val="003F0703"/>
    <w:rsid w:val="003F0724"/>
    <w:rsid w:val="003F09B8"/>
    <w:rsid w:val="003F09C1"/>
    <w:rsid w:val="003F0A99"/>
    <w:rsid w:val="003F0ADB"/>
    <w:rsid w:val="003F0AF2"/>
    <w:rsid w:val="003F0B27"/>
    <w:rsid w:val="003F0B6D"/>
    <w:rsid w:val="003F0D28"/>
    <w:rsid w:val="003F0D65"/>
    <w:rsid w:val="003F0DD3"/>
    <w:rsid w:val="003F106C"/>
    <w:rsid w:val="003F10C6"/>
    <w:rsid w:val="003F10FC"/>
    <w:rsid w:val="003F1164"/>
    <w:rsid w:val="003F1223"/>
    <w:rsid w:val="003F1244"/>
    <w:rsid w:val="003F142E"/>
    <w:rsid w:val="003F143C"/>
    <w:rsid w:val="003F145F"/>
    <w:rsid w:val="003F15CF"/>
    <w:rsid w:val="003F15DD"/>
    <w:rsid w:val="003F1621"/>
    <w:rsid w:val="003F1682"/>
    <w:rsid w:val="003F16A6"/>
    <w:rsid w:val="003F174F"/>
    <w:rsid w:val="003F17B0"/>
    <w:rsid w:val="003F1864"/>
    <w:rsid w:val="003F186F"/>
    <w:rsid w:val="003F187F"/>
    <w:rsid w:val="003F1A54"/>
    <w:rsid w:val="003F1B84"/>
    <w:rsid w:val="003F1D16"/>
    <w:rsid w:val="003F1FBC"/>
    <w:rsid w:val="003F200B"/>
    <w:rsid w:val="003F23BC"/>
    <w:rsid w:val="003F23E9"/>
    <w:rsid w:val="003F2503"/>
    <w:rsid w:val="003F253B"/>
    <w:rsid w:val="003F2637"/>
    <w:rsid w:val="003F264B"/>
    <w:rsid w:val="003F266D"/>
    <w:rsid w:val="003F2757"/>
    <w:rsid w:val="003F27B5"/>
    <w:rsid w:val="003F27CE"/>
    <w:rsid w:val="003F281E"/>
    <w:rsid w:val="003F285B"/>
    <w:rsid w:val="003F29BC"/>
    <w:rsid w:val="003F2B07"/>
    <w:rsid w:val="003F2B25"/>
    <w:rsid w:val="003F2B5E"/>
    <w:rsid w:val="003F2BC0"/>
    <w:rsid w:val="003F2BDE"/>
    <w:rsid w:val="003F2C4F"/>
    <w:rsid w:val="003F2D87"/>
    <w:rsid w:val="003F2D9D"/>
    <w:rsid w:val="003F2E06"/>
    <w:rsid w:val="003F2E43"/>
    <w:rsid w:val="003F2EE8"/>
    <w:rsid w:val="003F2EEA"/>
    <w:rsid w:val="003F2F1D"/>
    <w:rsid w:val="003F319A"/>
    <w:rsid w:val="003F31C9"/>
    <w:rsid w:val="003F3215"/>
    <w:rsid w:val="003F32D8"/>
    <w:rsid w:val="003F3361"/>
    <w:rsid w:val="003F3381"/>
    <w:rsid w:val="003F33DF"/>
    <w:rsid w:val="003F343C"/>
    <w:rsid w:val="003F3725"/>
    <w:rsid w:val="003F37A1"/>
    <w:rsid w:val="003F3806"/>
    <w:rsid w:val="003F38F7"/>
    <w:rsid w:val="003F3947"/>
    <w:rsid w:val="003F3970"/>
    <w:rsid w:val="003F3AC6"/>
    <w:rsid w:val="003F3AF4"/>
    <w:rsid w:val="003F3C37"/>
    <w:rsid w:val="003F3E4B"/>
    <w:rsid w:val="003F3E5B"/>
    <w:rsid w:val="003F3F0C"/>
    <w:rsid w:val="003F3F2C"/>
    <w:rsid w:val="003F4008"/>
    <w:rsid w:val="003F4062"/>
    <w:rsid w:val="003F4083"/>
    <w:rsid w:val="003F40D0"/>
    <w:rsid w:val="003F40D4"/>
    <w:rsid w:val="003F410F"/>
    <w:rsid w:val="003F4196"/>
    <w:rsid w:val="003F4198"/>
    <w:rsid w:val="003F41BA"/>
    <w:rsid w:val="003F428E"/>
    <w:rsid w:val="003F4337"/>
    <w:rsid w:val="003F43F6"/>
    <w:rsid w:val="003F4415"/>
    <w:rsid w:val="003F4476"/>
    <w:rsid w:val="003F44F6"/>
    <w:rsid w:val="003F4567"/>
    <w:rsid w:val="003F4612"/>
    <w:rsid w:val="003F461D"/>
    <w:rsid w:val="003F465D"/>
    <w:rsid w:val="003F4664"/>
    <w:rsid w:val="003F46B5"/>
    <w:rsid w:val="003F48EB"/>
    <w:rsid w:val="003F4A43"/>
    <w:rsid w:val="003F4A60"/>
    <w:rsid w:val="003F4AE3"/>
    <w:rsid w:val="003F4C52"/>
    <w:rsid w:val="003F4D94"/>
    <w:rsid w:val="003F4DEF"/>
    <w:rsid w:val="003F4F46"/>
    <w:rsid w:val="003F507B"/>
    <w:rsid w:val="003F517F"/>
    <w:rsid w:val="003F5269"/>
    <w:rsid w:val="003F5350"/>
    <w:rsid w:val="003F53A3"/>
    <w:rsid w:val="003F542E"/>
    <w:rsid w:val="003F5501"/>
    <w:rsid w:val="003F55F4"/>
    <w:rsid w:val="003F56FE"/>
    <w:rsid w:val="003F579D"/>
    <w:rsid w:val="003F58A0"/>
    <w:rsid w:val="003F596B"/>
    <w:rsid w:val="003F5AA3"/>
    <w:rsid w:val="003F5B31"/>
    <w:rsid w:val="003F5B44"/>
    <w:rsid w:val="003F5B5C"/>
    <w:rsid w:val="003F5B6B"/>
    <w:rsid w:val="003F5BD3"/>
    <w:rsid w:val="003F5DD5"/>
    <w:rsid w:val="003F5EC0"/>
    <w:rsid w:val="003F5ED8"/>
    <w:rsid w:val="003F5F39"/>
    <w:rsid w:val="003F5FBC"/>
    <w:rsid w:val="003F600F"/>
    <w:rsid w:val="003F606D"/>
    <w:rsid w:val="003F6072"/>
    <w:rsid w:val="003F6105"/>
    <w:rsid w:val="003F6167"/>
    <w:rsid w:val="003F634D"/>
    <w:rsid w:val="003F6416"/>
    <w:rsid w:val="003F652E"/>
    <w:rsid w:val="003F6542"/>
    <w:rsid w:val="003F6599"/>
    <w:rsid w:val="003F65D8"/>
    <w:rsid w:val="003F665B"/>
    <w:rsid w:val="003F675F"/>
    <w:rsid w:val="003F69E3"/>
    <w:rsid w:val="003F6A56"/>
    <w:rsid w:val="003F6A99"/>
    <w:rsid w:val="003F6B46"/>
    <w:rsid w:val="003F6C8A"/>
    <w:rsid w:val="003F6D3B"/>
    <w:rsid w:val="003F6D43"/>
    <w:rsid w:val="003F6EB4"/>
    <w:rsid w:val="003F6EEE"/>
    <w:rsid w:val="003F6FEB"/>
    <w:rsid w:val="003F70FC"/>
    <w:rsid w:val="003F71A7"/>
    <w:rsid w:val="003F7218"/>
    <w:rsid w:val="003F7285"/>
    <w:rsid w:val="003F72EF"/>
    <w:rsid w:val="003F734A"/>
    <w:rsid w:val="003F7350"/>
    <w:rsid w:val="003F738D"/>
    <w:rsid w:val="003F74D1"/>
    <w:rsid w:val="003F76A9"/>
    <w:rsid w:val="003F76D9"/>
    <w:rsid w:val="003F76EC"/>
    <w:rsid w:val="003F771C"/>
    <w:rsid w:val="003F77C2"/>
    <w:rsid w:val="003F78B1"/>
    <w:rsid w:val="003F7928"/>
    <w:rsid w:val="003F7A1E"/>
    <w:rsid w:val="003F7A6C"/>
    <w:rsid w:val="003F7A96"/>
    <w:rsid w:val="003F7B86"/>
    <w:rsid w:val="003F7C02"/>
    <w:rsid w:val="003F7C38"/>
    <w:rsid w:val="003F7DB0"/>
    <w:rsid w:val="003F7DCF"/>
    <w:rsid w:val="003F7E4C"/>
    <w:rsid w:val="003F7EF6"/>
    <w:rsid w:val="003F7F04"/>
    <w:rsid w:val="003F7F61"/>
    <w:rsid w:val="00400028"/>
    <w:rsid w:val="00400075"/>
    <w:rsid w:val="00400097"/>
    <w:rsid w:val="004000B0"/>
    <w:rsid w:val="00400261"/>
    <w:rsid w:val="0040046A"/>
    <w:rsid w:val="00400522"/>
    <w:rsid w:val="0040081F"/>
    <w:rsid w:val="00400909"/>
    <w:rsid w:val="00400926"/>
    <w:rsid w:val="004009D6"/>
    <w:rsid w:val="00400AC9"/>
    <w:rsid w:val="00400AEB"/>
    <w:rsid w:val="00400B2A"/>
    <w:rsid w:val="00400D25"/>
    <w:rsid w:val="00400DEC"/>
    <w:rsid w:val="00400E31"/>
    <w:rsid w:val="00400EAC"/>
    <w:rsid w:val="00400F2B"/>
    <w:rsid w:val="00401014"/>
    <w:rsid w:val="0040102A"/>
    <w:rsid w:val="00401051"/>
    <w:rsid w:val="00401073"/>
    <w:rsid w:val="004010CF"/>
    <w:rsid w:val="004010F5"/>
    <w:rsid w:val="004012FE"/>
    <w:rsid w:val="00401327"/>
    <w:rsid w:val="00401333"/>
    <w:rsid w:val="00401376"/>
    <w:rsid w:val="004013BF"/>
    <w:rsid w:val="004014CA"/>
    <w:rsid w:val="0040162B"/>
    <w:rsid w:val="004016F1"/>
    <w:rsid w:val="00401712"/>
    <w:rsid w:val="0040173E"/>
    <w:rsid w:val="0040177A"/>
    <w:rsid w:val="0040179B"/>
    <w:rsid w:val="00401845"/>
    <w:rsid w:val="0040184C"/>
    <w:rsid w:val="0040195C"/>
    <w:rsid w:val="004019E9"/>
    <w:rsid w:val="00401A2E"/>
    <w:rsid w:val="00401A72"/>
    <w:rsid w:val="00401ADA"/>
    <w:rsid w:val="00401B07"/>
    <w:rsid w:val="00401B42"/>
    <w:rsid w:val="00401BD5"/>
    <w:rsid w:val="00401BEA"/>
    <w:rsid w:val="00401C8B"/>
    <w:rsid w:val="00401E90"/>
    <w:rsid w:val="00401EDC"/>
    <w:rsid w:val="00401F38"/>
    <w:rsid w:val="004020A2"/>
    <w:rsid w:val="004020DE"/>
    <w:rsid w:val="00402127"/>
    <w:rsid w:val="0040219A"/>
    <w:rsid w:val="004021B2"/>
    <w:rsid w:val="004021B9"/>
    <w:rsid w:val="0040224D"/>
    <w:rsid w:val="004022A0"/>
    <w:rsid w:val="00402420"/>
    <w:rsid w:val="004024E3"/>
    <w:rsid w:val="0040252D"/>
    <w:rsid w:val="00402631"/>
    <w:rsid w:val="004026AA"/>
    <w:rsid w:val="00402718"/>
    <w:rsid w:val="004028B7"/>
    <w:rsid w:val="00402905"/>
    <w:rsid w:val="004029B3"/>
    <w:rsid w:val="00402A42"/>
    <w:rsid w:val="00402A9A"/>
    <w:rsid w:val="00402C6B"/>
    <w:rsid w:val="00402DCD"/>
    <w:rsid w:val="00402DF5"/>
    <w:rsid w:val="00402EDD"/>
    <w:rsid w:val="00402EE6"/>
    <w:rsid w:val="00402F2B"/>
    <w:rsid w:val="00402F8E"/>
    <w:rsid w:val="00402FA9"/>
    <w:rsid w:val="00403020"/>
    <w:rsid w:val="00403036"/>
    <w:rsid w:val="004030D2"/>
    <w:rsid w:val="00403109"/>
    <w:rsid w:val="00403186"/>
    <w:rsid w:val="0040320E"/>
    <w:rsid w:val="00403298"/>
    <w:rsid w:val="0040329B"/>
    <w:rsid w:val="00403319"/>
    <w:rsid w:val="0040332C"/>
    <w:rsid w:val="00403359"/>
    <w:rsid w:val="0040336F"/>
    <w:rsid w:val="0040339E"/>
    <w:rsid w:val="004033AC"/>
    <w:rsid w:val="0040343A"/>
    <w:rsid w:val="00403535"/>
    <w:rsid w:val="00403749"/>
    <w:rsid w:val="00403934"/>
    <w:rsid w:val="00403AC1"/>
    <w:rsid w:val="00403B0F"/>
    <w:rsid w:val="00403B9F"/>
    <w:rsid w:val="00403BB2"/>
    <w:rsid w:val="00403D2E"/>
    <w:rsid w:val="00403DC2"/>
    <w:rsid w:val="00403DE5"/>
    <w:rsid w:val="00403DFB"/>
    <w:rsid w:val="00403EA8"/>
    <w:rsid w:val="00403F55"/>
    <w:rsid w:val="00403FCD"/>
    <w:rsid w:val="00404139"/>
    <w:rsid w:val="00404146"/>
    <w:rsid w:val="00404187"/>
    <w:rsid w:val="004041AF"/>
    <w:rsid w:val="004041F5"/>
    <w:rsid w:val="00404482"/>
    <w:rsid w:val="00404556"/>
    <w:rsid w:val="004045DE"/>
    <w:rsid w:val="00404664"/>
    <w:rsid w:val="004046D0"/>
    <w:rsid w:val="00404704"/>
    <w:rsid w:val="00404735"/>
    <w:rsid w:val="00404825"/>
    <w:rsid w:val="004048AE"/>
    <w:rsid w:val="004048D6"/>
    <w:rsid w:val="004049A1"/>
    <w:rsid w:val="004049AC"/>
    <w:rsid w:val="004049FB"/>
    <w:rsid w:val="00404A87"/>
    <w:rsid w:val="00404B37"/>
    <w:rsid w:val="00404B49"/>
    <w:rsid w:val="00404C42"/>
    <w:rsid w:val="00404CC9"/>
    <w:rsid w:val="00404CDD"/>
    <w:rsid w:val="00404DD7"/>
    <w:rsid w:val="00404EFE"/>
    <w:rsid w:val="00404F00"/>
    <w:rsid w:val="0040504E"/>
    <w:rsid w:val="00405061"/>
    <w:rsid w:val="004050E0"/>
    <w:rsid w:val="0040514C"/>
    <w:rsid w:val="004051A8"/>
    <w:rsid w:val="00405393"/>
    <w:rsid w:val="00405395"/>
    <w:rsid w:val="004054A6"/>
    <w:rsid w:val="004055E1"/>
    <w:rsid w:val="00405626"/>
    <w:rsid w:val="00405801"/>
    <w:rsid w:val="0040580F"/>
    <w:rsid w:val="00405A2C"/>
    <w:rsid w:val="00405B38"/>
    <w:rsid w:val="00405B46"/>
    <w:rsid w:val="00405B83"/>
    <w:rsid w:val="00405BC7"/>
    <w:rsid w:val="00405C55"/>
    <w:rsid w:val="00405C86"/>
    <w:rsid w:val="00405E0B"/>
    <w:rsid w:val="00405E5B"/>
    <w:rsid w:val="00405E8E"/>
    <w:rsid w:val="00405EA1"/>
    <w:rsid w:val="00405F0B"/>
    <w:rsid w:val="00406088"/>
    <w:rsid w:val="00406105"/>
    <w:rsid w:val="00406129"/>
    <w:rsid w:val="00406133"/>
    <w:rsid w:val="0040617C"/>
    <w:rsid w:val="0040627A"/>
    <w:rsid w:val="004062BE"/>
    <w:rsid w:val="004063E9"/>
    <w:rsid w:val="00406460"/>
    <w:rsid w:val="004064C9"/>
    <w:rsid w:val="00406535"/>
    <w:rsid w:val="0040653F"/>
    <w:rsid w:val="00406540"/>
    <w:rsid w:val="004065B6"/>
    <w:rsid w:val="004066EC"/>
    <w:rsid w:val="0040677D"/>
    <w:rsid w:val="00406783"/>
    <w:rsid w:val="0040691A"/>
    <w:rsid w:val="00406964"/>
    <w:rsid w:val="0040698E"/>
    <w:rsid w:val="0040699D"/>
    <w:rsid w:val="00406A34"/>
    <w:rsid w:val="00406AA0"/>
    <w:rsid w:val="00406C0C"/>
    <w:rsid w:val="00406C6A"/>
    <w:rsid w:val="00406CDF"/>
    <w:rsid w:val="00406D31"/>
    <w:rsid w:val="00406D83"/>
    <w:rsid w:val="00406D8D"/>
    <w:rsid w:val="00406D9A"/>
    <w:rsid w:val="00406DCA"/>
    <w:rsid w:val="00406E1A"/>
    <w:rsid w:val="00407075"/>
    <w:rsid w:val="0040709B"/>
    <w:rsid w:val="0040719A"/>
    <w:rsid w:val="004071CA"/>
    <w:rsid w:val="004071D0"/>
    <w:rsid w:val="00407227"/>
    <w:rsid w:val="00407274"/>
    <w:rsid w:val="00407345"/>
    <w:rsid w:val="00407358"/>
    <w:rsid w:val="004074F2"/>
    <w:rsid w:val="00407549"/>
    <w:rsid w:val="004075A0"/>
    <w:rsid w:val="0040769F"/>
    <w:rsid w:val="00407724"/>
    <w:rsid w:val="00407743"/>
    <w:rsid w:val="00407880"/>
    <w:rsid w:val="004078C3"/>
    <w:rsid w:val="004078CB"/>
    <w:rsid w:val="00407919"/>
    <w:rsid w:val="00407945"/>
    <w:rsid w:val="0040796A"/>
    <w:rsid w:val="0040799D"/>
    <w:rsid w:val="004079F7"/>
    <w:rsid w:val="00407C55"/>
    <w:rsid w:val="00407C9D"/>
    <w:rsid w:val="00407CDE"/>
    <w:rsid w:val="00407D03"/>
    <w:rsid w:val="00407D1A"/>
    <w:rsid w:val="00407D44"/>
    <w:rsid w:val="00407FA6"/>
    <w:rsid w:val="0041002D"/>
    <w:rsid w:val="00410078"/>
    <w:rsid w:val="004102EA"/>
    <w:rsid w:val="00410318"/>
    <w:rsid w:val="00410398"/>
    <w:rsid w:val="004103CD"/>
    <w:rsid w:val="00410655"/>
    <w:rsid w:val="004106DD"/>
    <w:rsid w:val="00410789"/>
    <w:rsid w:val="004107AE"/>
    <w:rsid w:val="00410852"/>
    <w:rsid w:val="004108FE"/>
    <w:rsid w:val="0041094D"/>
    <w:rsid w:val="004109C1"/>
    <w:rsid w:val="00410A11"/>
    <w:rsid w:val="00410AD3"/>
    <w:rsid w:val="00410B82"/>
    <w:rsid w:val="00410D4B"/>
    <w:rsid w:val="00410D68"/>
    <w:rsid w:val="00410DAE"/>
    <w:rsid w:val="00410DF5"/>
    <w:rsid w:val="00410EC6"/>
    <w:rsid w:val="00410FAE"/>
    <w:rsid w:val="004110FF"/>
    <w:rsid w:val="00411205"/>
    <w:rsid w:val="004112B8"/>
    <w:rsid w:val="004113C9"/>
    <w:rsid w:val="00411452"/>
    <w:rsid w:val="004116A4"/>
    <w:rsid w:val="00411976"/>
    <w:rsid w:val="00411987"/>
    <w:rsid w:val="00411B73"/>
    <w:rsid w:val="00411BAC"/>
    <w:rsid w:val="00411BFD"/>
    <w:rsid w:val="00411C12"/>
    <w:rsid w:val="00411CA4"/>
    <w:rsid w:val="00411E84"/>
    <w:rsid w:val="00411FDD"/>
    <w:rsid w:val="00411FE4"/>
    <w:rsid w:val="004122DB"/>
    <w:rsid w:val="0041230A"/>
    <w:rsid w:val="00412343"/>
    <w:rsid w:val="0041249C"/>
    <w:rsid w:val="0041254D"/>
    <w:rsid w:val="00412584"/>
    <w:rsid w:val="0041258E"/>
    <w:rsid w:val="00412643"/>
    <w:rsid w:val="0041267C"/>
    <w:rsid w:val="004126C2"/>
    <w:rsid w:val="0041286A"/>
    <w:rsid w:val="004129BF"/>
    <w:rsid w:val="00412ACC"/>
    <w:rsid w:val="00412B0B"/>
    <w:rsid w:val="00412B16"/>
    <w:rsid w:val="00412BE2"/>
    <w:rsid w:val="00412D14"/>
    <w:rsid w:val="00412D76"/>
    <w:rsid w:val="00412DB0"/>
    <w:rsid w:val="00412F79"/>
    <w:rsid w:val="00413029"/>
    <w:rsid w:val="0041307F"/>
    <w:rsid w:val="004130EA"/>
    <w:rsid w:val="004130FE"/>
    <w:rsid w:val="0041320E"/>
    <w:rsid w:val="00413234"/>
    <w:rsid w:val="0041331F"/>
    <w:rsid w:val="0041337F"/>
    <w:rsid w:val="004133C6"/>
    <w:rsid w:val="00413492"/>
    <w:rsid w:val="00413561"/>
    <w:rsid w:val="00413573"/>
    <w:rsid w:val="00413718"/>
    <w:rsid w:val="0041371C"/>
    <w:rsid w:val="004137FC"/>
    <w:rsid w:val="00413807"/>
    <w:rsid w:val="00413973"/>
    <w:rsid w:val="004139E6"/>
    <w:rsid w:val="00413AF8"/>
    <w:rsid w:val="00413B96"/>
    <w:rsid w:val="00413C57"/>
    <w:rsid w:val="00413C65"/>
    <w:rsid w:val="00413CC7"/>
    <w:rsid w:val="00413CF5"/>
    <w:rsid w:val="004140B1"/>
    <w:rsid w:val="00414144"/>
    <w:rsid w:val="0041414C"/>
    <w:rsid w:val="0041418A"/>
    <w:rsid w:val="00414193"/>
    <w:rsid w:val="004142D0"/>
    <w:rsid w:val="00414308"/>
    <w:rsid w:val="00414374"/>
    <w:rsid w:val="0041438E"/>
    <w:rsid w:val="0041442F"/>
    <w:rsid w:val="0041444C"/>
    <w:rsid w:val="00414455"/>
    <w:rsid w:val="00414537"/>
    <w:rsid w:val="004145F1"/>
    <w:rsid w:val="0041462F"/>
    <w:rsid w:val="0041467B"/>
    <w:rsid w:val="004148C5"/>
    <w:rsid w:val="00414A31"/>
    <w:rsid w:val="00414AF5"/>
    <w:rsid w:val="00414B03"/>
    <w:rsid w:val="00414BF4"/>
    <w:rsid w:val="00414CF2"/>
    <w:rsid w:val="00414CFE"/>
    <w:rsid w:val="00414E9D"/>
    <w:rsid w:val="00414FEC"/>
    <w:rsid w:val="004150E3"/>
    <w:rsid w:val="00415156"/>
    <w:rsid w:val="00415320"/>
    <w:rsid w:val="00415503"/>
    <w:rsid w:val="00415643"/>
    <w:rsid w:val="00415672"/>
    <w:rsid w:val="004157BD"/>
    <w:rsid w:val="00415831"/>
    <w:rsid w:val="004158AA"/>
    <w:rsid w:val="00415CE3"/>
    <w:rsid w:val="00415CF4"/>
    <w:rsid w:val="00415D17"/>
    <w:rsid w:val="00415D7C"/>
    <w:rsid w:val="00415EA7"/>
    <w:rsid w:val="00415EDF"/>
    <w:rsid w:val="00415F5D"/>
    <w:rsid w:val="00416042"/>
    <w:rsid w:val="0041607F"/>
    <w:rsid w:val="00416191"/>
    <w:rsid w:val="00416224"/>
    <w:rsid w:val="00416243"/>
    <w:rsid w:val="0041632F"/>
    <w:rsid w:val="00416359"/>
    <w:rsid w:val="00416425"/>
    <w:rsid w:val="00416434"/>
    <w:rsid w:val="0041647F"/>
    <w:rsid w:val="004164BC"/>
    <w:rsid w:val="00416537"/>
    <w:rsid w:val="004165EC"/>
    <w:rsid w:val="004166FA"/>
    <w:rsid w:val="00416719"/>
    <w:rsid w:val="004167C7"/>
    <w:rsid w:val="004168D4"/>
    <w:rsid w:val="00416905"/>
    <w:rsid w:val="004169BC"/>
    <w:rsid w:val="00416A18"/>
    <w:rsid w:val="00416A30"/>
    <w:rsid w:val="00416A50"/>
    <w:rsid w:val="00416A6F"/>
    <w:rsid w:val="00416C1C"/>
    <w:rsid w:val="00416CB5"/>
    <w:rsid w:val="00416D0F"/>
    <w:rsid w:val="00416E06"/>
    <w:rsid w:val="00416E1E"/>
    <w:rsid w:val="00416E2A"/>
    <w:rsid w:val="00416E4B"/>
    <w:rsid w:val="00416F90"/>
    <w:rsid w:val="0041701C"/>
    <w:rsid w:val="0041719C"/>
    <w:rsid w:val="0041723E"/>
    <w:rsid w:val="004172C1"/>
    <w:rsid w:val="0041741B"/>
    <w:rsid w:val="00417546"/>
    <w:rsid w:val="004176CC"/>
    <w:rsid w:val="0041778A"/>
    <w:rsid w:val="0041789A"/>
    <w:rsid w:val="004178A5"/>
    <w:rsid w:val="004178AC"/>
    <w:rsid w:val="00417926"/>
    <w:rsid w:val="00417A06"/>
    <w:rsid w:val="00417A64"/>
    <w:rsid w:val="00417ADF"/>
    <w:rsid w:val="00417C57"/>
    <w:rsid w:val="00417D5E"/>
    <w:rsid w:val="00417DD1"/>
    <w:rsid w:val="00417DF5"/>
    <w:rsid w:val="00417E68"/>
    <w:rsid w:val="00417E7D"/>
    <w:rsid w:val="00417ED5"/>
    <w:rsid w:val="00417EE8"/>
    <w:rsid w:val="00417FF9"/>
    <w:rsid w:val="00420117"/>
    <w:rsid w:val="00420273"/>
    <w:rsid w:val="00420299"/>
    <w:rsid w:val="004202B9"/>
    <w:rsid w:val="004203FE"/>
    <w:rsid w:val="00420452"/>
    <w:rsid w:val="004204D9"/>
    <w:rsid w:val="00420513"/>
    <w:rsid w:val="004206DE"/>
    <w:rsid w:val="00420700"/>
    <w:rsid w:val="0042080A"/>
    <w:rsid w:val="00420876"/>
    <w:rsid w:val="00420A6F"/>
    <w:rsid w:val="00420BC0"/>
    <w:rsid w:val="00420C48"/>
    <w:rsid w:val="00420CB6"/>
    <w:rsid w:val="00420DAA"/>
    <w:rsid w:val="00420DC3"/>
    <w:rsid w:val="00420FA8"/>
    <w:rsid w:val="00420FE8"/>
    <w:rsid w:val="00421038"/>
    <w:rsid w:val="004210B9"/>
    <w:rsid w:val="004210C9"/>
    <w:rsid w:val="00421329"/>
    <w:rsid w:val="00421402"/>
    <w:rsid w:val="00421442"/>
    <w:rsid w:val="00421537"/>
    <w:rsid w:val="00421547"/>
    <w:rsid w:val="004216C3"/>
    <w:rsid w:val="004216CA"/>
    <w:rsid w:val="004216FF"/>
    <w:rsid w:val="00421811"/>
    <w:rsid w:val="00421913"/>
    <w:rsid w:val="00421A25"/>
    <w:rsid w:val="00421AFA"/>
    <w:rsid w:val="00421B12"/>
    <w:rsid w:val="00421B49"/>
    <w:rsid w:val="00421BE1"/>
    <w:rsid w:val="00421EBD"/>
    <w:rsid w:val="00421F51"/>
    <w:rsid w:val="0042201B"/>
    <w:rsid w:val="0042204A"/>
    <w:rsid w:val="0042210E"/>
    <w:rsid w:val="00422277"/>
    <w:rsid w:val="00422339"/>
    <w:rsid w:val="004223FA"/>
    <w:rsid w:val="00422548"/>
    <w:rsid w:val="00422563"/>
    <w:rsid w:val="00422598"/>
    <w:rsid w:val="0042264E"/>
    <w:rsid w:val="00422740"/>
    <w:rsid w:val="0042277A"/>
    <w:rsid w:val="00422848"/>
    <w:rsid w:val="004228BD"/>
    <w:rsid w:val="004228E3"/>
    <w:rsid w:val="00422A2C"/>
    <w:rsid w:val="00422A91"/>
    <w:rsid w:val="00422AB9"/>
    <w:rsid w:val="00422B59"/>
    <w:rsid w:val="00422C05"/>
    <w:rsid w:val="00422C67"/>
    <w:rsid w:val="00422DE6"/>
    <w:rsid w:val="00422E12"/>
    <w:rsid w:val="00422E6E"/>
    <w:rsid w:val="00422F36"/>
    <w:rsid w:val="00422FB9"/>
    <w:rsid w:val="0042309D"/>
    <w:rsid w:val="0042315F"/>
    <w:rsid w:val="004232A8"/>
    <w:rsid w:val="00423331"/>
    <w:rsid w:val="004233D2"/>
    <w:rsid w:val="00423514"/>
    <w:rsid w:val="00423544"/>
    <w:rsid w:val="00423641"/>
    <w:rsid w:val="00423891"/>
    <w:rsid w:val="004238A5"/>
    <w:rsid w:val="0042394E"/>
    <w:rsid w:val="00423982"/>
    <w:rsid w:val="004239AA"/>
    <w:rsid w:val="004239CA"/>
    <w:rsid w:val="00423A02"/>
    <w:rsid w:val="00423AF4"/>
    <w:rsid w:val="00423B11"/>
    <w:rsid w:val="00423BF1"/>
    <w:rsid w:val="00423C2D"/>
    <w:rsid w:val="00423D20"/>
    <w:rsid w:val="00423D35"/>
    <w:rsid w:val="00423D3B"/>
    <w:rsid w:val="00423E46"/>
    <w:rsid w:val="00423F51"/>
    <w:rsid w:val="00423FDB"/>
    <w:rsid w:val="00424182"/>
    <w:rsid w:val="00424295"/>
    <w:rsid w:val="004242B8"/>
    <w:rsid w:val="0042444C"/>
    <w:rsid w:val="00424556"/>
    <w:rsid w:val="00424670"/>
    <w:rsid w:val="004246CA"/>
    <w:rsid w:val="004246E3"/>
    <w:rsid w:val="00424829"/>
    <w:rsid w:val="00424994"/>
    <w:rsid w:val="00424A14"/>
    <w:rsid w:val="00424A3E"/>
    <w:rsid w:val="00424A85"/>
    <w:rsid w:val="00424ABA"/>
    <w:rsid w:val="00424B16"/>
    <w:rsid w:val="00424B61"/>
    <w:rsid w:val="00424C44"/>
    <w:rsid w:val="00424C8B"/>
    <w:rsid w:val="00424CE3"/>
    <w:rsid w:val="00424EB2"/>
    <w:rsid w:val="00424F45"/>
    <w:rsid w:val="00425044"/>
    <w:rsid w:val="0042507A"/>
    <w:rsid w:val="00425157"/>
    <w:rsid w:val="004252E5"/>
    <w:rsid w:val="004252E8"/>
    <w:rsid w:val="00425303"/>
    <w:rsid w:val="00425427"/>
    <w:rsid w:val="00425494"/>
    <w:rsid w:val="004255D7"/>
    <w:rsid w:val="004256B5"/>
    <w:rsid w:val="0042580B"/>
    <w:rsid w:val="004258AC"/>
    <w:rsid w:val="0042597A"/>
    <w:rsid w:val="004259B6"/>
    <w:rsid w:val="00425C5C"/>
    <w:rsid w:val="00425CA2"/>
    <w:rsid w:val="00425CC3"/>
    <w:rsid w:val="00425CD2"/>
    <w:rsid w:val="00425D54"/>
    <w:rsid w:val="00425DB6"/>
    <w:rsid w:val="00425E6F"/>
    <w:rsid w:val="00425E9B"/>
    <w:rsid w:val="00425F1F"/>
    <w:rsid w:val="00425F5B"/>
    <w:rsid w:val="00425FC2"/>
    <w:rsid w:val="00426090"/>
    <w:rsid w:val="004260B3"/>
    <w:rsid w:val="004260C1"/>
    <w:rsid w:val="0042613C"/>
    <w:rsid w:val="0042617D"/>
    <w:rsid w:val="004261A9"/>
    <w:rsid w:val="004261ED"/>
    <w:rsid w:val="004261FC"/>
    <w:rsid w:val="0042625D"/>
    <w:rsid w:val="004262CF"/>
    <w:rsid w:val="00426305"/>
    <w:rsid w:val="00426385"/>
    <w:rsid w:val="004263A9"/>
    <w:rsid w:val="004263EA"/>
    <w:rsid w:val="00426411"/>
    <w:rsid w:val="0042644A"/>
    <w:rsid w:val="00426493"/>
    <w:rsid w:val="00426539"/>
    <w:rsid w:val="00426540"/>
    <w:rsid w:val="004265A1"/>
    <w:rsid w:val="004265FA"/>
    <w:rsid w:val="0042665A"/>
    <w:rsid w:val="004266D0"/>
    <w:rsid w:val="00426811"/>
    <w:rsid w:val="0042682A"/>
    <w:rsid w:val="00426AB1"/>
    <w:rsid w:val="00426B37"/>
    <w:rsid w:val="00426B4F"/>
    <w:rsid w:val="00426BA3"/>
    <w:rsid w:val="00426D15"/>
    <w:rsid w:val="00426DAF"/>
    <w:rsid w:val="00426F19"/>
    <w:rsid w:val="00426F63"/>
    <w:rsid w:val="00426F67"/>
    <w:rsid w:val="00426FBA"/>
    <w:rsid w:val="00427074"/>
    <w:rsid w:val="004271B6"/>
    <w:rsid w:val="004271EE"/>
    <w:rsid w:val="00427249"/>
    <w:rsid w:val="00427344"/>
    <w:rsid w:val="0042738E"/>
    <w:rsid w:val="00427586"/>
    <w:rsid w:val="0042758B"/>
    <w:rsid w:val="00427625"/>
    <w:rsid w:val="0042762B"/>
    <w:rsid w:val="0042767C"/>
    <w:rsid w:val="00427737"/>
    <w:rsid w:val="004277CE"/>
    <w:rsid w:val="0042790E"/>
    <w:rsid w:val="00427935"/>
    <w:rsid w:val="00427972"/>
    <w:rsid w:val="00427B44"/>
    <w:rsid w:val="00427CC1"/>
    <w:rsid w:val="00427CEC"/>
    <w:rsid w:val="00427D2A"/>
    <w:rsid w:val="00427D46"/>
    <w:rsid w:val="00427DE9"/>
    <w:rsid w:val="004301B5"/>
    <w:rsid w:val="004302A8"/>
    <w:rsid w:val="004303C5"/>
    <w:rsid w:val="004305AC"/>
    <w:rsid w:val="004305C9"/>
    <w:rsid w:val="00430886"/>
    <w:rsid w:val="00430897"/>
    <w:rsid w:val="00430A1A"/>
    <w:rsid w:val="00430B78"/>
    <w:rsid w:val="00430C70"/>
    <w:rsid w:val="00430C89"/>
    <w:rsid w:val="00430CD3"/>
    <w:rsid w:val="00430D90"/>
    <w:rsid w:val="00430DDD"/>
    <w:rsid w:val="00430E14"/>
    <w:rsid w:val="00430F34"/>
    <w:rsid w:val="00430F5D"/>
    <w:rsid w:val="00430F83"/>
    <w:rsid w:val="00430FF8"/>
    <w:rsid w:val="00431023"/>
    <w:rsid w:val="004311AC"/>
    <w:rsid w:val="004311D8"/>
    <w:rsid w:val="0043126B"/>
    <w:rsid w:val="00431387"/>
    <w:rsid w:val="00431443"/>
    <w:rsid w:val="0043148F"/>
    <w:rsid w:val="0043149B"/>
    <w:rsid w:val="004315C3"/>
    <w:rsid w:val="004315EE"/>
    <w:rsid w:val="00431629"/>
    <w:rsid w:val="0043178C"/>
    <w:rsid w:val="004317FE"/>
    <w:rsid w:val="00431987"/>
    <w:rsid w:val="004319F7"/>
    <w:rsid w:val="00431A2E"/>
    <w:rsid w:val="00431AC5"/>
    <w:rsid w:val="00431B6F"/>
    <w:rsid w:val="00431BCB"/>
    <w:rsid w:val="00431BCF"/>
    <w:rsid w:val="00431C4A"/>
    <w:rsid w:val="00431C55"/>
    <w:rsid w:val="00431D38"/>
    <w:rsid w:val="00431DA3"/>
    <w:rsid w:val="00431E71"/>
    <w:rsid w:val="0043209F"/>
    <w:rsid w:val="0043216E"/>
    <w:rsid w:val="004321D9"/>
    <w:rsid w:val="004322B2"/>
    <w:rsid w:val="00432423"/>
    <w:rsid w:val="0043252E"/>
    <w:rsid w:val="0043254F"/>
    <w:rsid w:val="0043283F"/>
    <w:rsid w:val="004329D8"/>
    <w:rsid w:val="00432AF8"/>
    <w:rsid w:val="00432B18"/>
    <w:rsid w:val="00432B7B"/>
    <w:rsid w:val="00432BD6"/>
    <w:rsid w:val="00432E14"/>
    <w:rsid w:val="00432E54"/>
    <w:rsid w:val="00432EA3"/>
    <w:rsid w:val="00432F2D"/>
    <w:rsid w:val="00432F55"/>
    <w:rsid w:val="00433013"/>
    <w:rsid w:val="0043308F"/>
    <w:rsid w:val="00433173"/>
    <w:rsid w:val="00433211"/>
    <w:rsid w:val="00433295"/>
    <w:rsid w:val="004332F6"/>
    <w:rsid w:val="004332F7"/>
    <w:rsid w:val="00433335"/>
    <w:rsid w:val="004333A7"/>
    <w:rsid w:val="004333B5"/>
    <w:rsid w:val="00433416"/>
    <w:rsid w:val="004334E9"/>
    <w:rsid w:val="004335E3"/>
    <w:rsid w:val="004336B9"/>
    <w:rsid w:val="004336CF"/>
    <w:rsid w:val="0043383A"/>
    <w:rsid w:val="00433875"/>
    <w:rsid w:val="00433890"/>
    <w:rsid w:val="004338BB"/>
    <w:rsid w:val="004339AE"/>
    <w:rsid w:val="00433A3A"/>
    <w:rsid w:val="00433ABD"/>
    <w:rsid w:val="00433AD5"/>
    <w:rsid w:val="00433B07"/>
    <w:rsid w:val="00433BB3"/>
    <w:rsid w:val="00433D34"/>
    <w:rsid w:val="00433D52"/>
    <w:rsid w:val="00433D65"/>
    <w:rsid w:val="00433EEE"/>
    <w:rsid w:val="00433F63"/>
    <w:rsid w:val="00434029"/>
    <w:rsid w:val="00434031"/>
    <w:rsid w:val="004340BC"/>
    <w:rsid w:val="004341AD"/>
    <w:rsid w:val="004341FC"/>
    <w:rsid w:val="004342FF"/>
    <w:rsid w:val="00434394"/>
    <w:rsid w:val="00434422"/>
    <w:rsid w:val="00434472"/>
    <w:rsid w:val="00434489"/>
    <w:rsid w:val="00434525"/>
    <w:rsid w:val="0043454B"/>
    <w:rsid w:val="004345F1"/>
    <w:rsid w:val="0043467D"/>
    <w:rsid w:val="004346A0"/>
    <w:rsid w:val="004346C0"/>
    <w:rsid w:val="004346F7"/>
    <w:rsid w:val="004346F8"/>
    <w:rsid w:val="0043482B"/>
    <w:rsid w:val="00434845"/>
    <w:rsid w:val="0043494E"/>
    <w:rsid w:val="00434954"/>
    <w:rsid w:val="004349E5"/>
    <w:rsid w:val="00434AC5"/>
    <w:rsid w:val="00434B02"/>
    <w:rsid w:val="00434CCC"/>
    <w:rsid w:val="00434CEF"/>
    <w:rsid w:val="00434D2A"/>
    <w:rsid w:val="00434DA2"/>
    <w:rsid w:val="00434F0F"/>
    <w:rsid w:val="0043508A"/>
    <w:rsid w:val="004350FD"/>
    <w:rsid w:val="0043511E"/>
    <w:rsid w:val="00435337"/>
    <w:rsid w:val="00435452"/>
    <w:rsid w:val="004355D9"/>
    <w:rsid w:val="00435662"/>
    <w:rsid w:val="0043566F"/>
    <w:rsid w:val="0043572F"/>
    <w:rsid w:val="00435741"/>
    <w:rsid w:val="004357D6"/>
    <w:rsid w:val="004357F7"/>
    <w:rsid w:val="004358DE"/>
    <w:rsid w:val="00435937"/>
    <w:rsid w:val="0043596A"/>
    <w:rsid w:val="00435B24"/>
    <w:rsid w:val="00435DC8"/>
    <w:rsid w:val="00435DEF"/>
    <w:rsid w:val="00435DFA"/>
    <w:rsid w:val="00435E62"/>
    <w:rsid w:val="00435FFE"/>
    <w:rsid w:val="0043628B"/>
    <w:rsid w:val="004362CD"/>
    <w:rsid w:val="00436371"/>
    <w:rsid w:val="00436390"/>
    <w:rsid w:val="00436421"/>
    <w:rsid w:val="004364BB"/>
    <w:rsid w:val="004364F4"/>
    <w:rsid w:val="004365A1"/>
    <w:rsid w:val="004365A2"/>
    <w:rsid w:val="004365F8"/>
    <w:rsid w:val="004366B1"/>
    <w:rsid w:val="0043670E"/>
    <w:rsid w:val="004369EF"/>
    <w:rsid w:val="00436BFA"/>
    <w:rsid w:val="00436D13"/>
    <w:rsid w:val="00436D1F"/>
    <w:rsid w:val="00436DDD"/>
    <w:rsid w:val="00436F82"/>
    <w:rsid w:val="0043720A"/>
    <w:rsid w:val="00437212"/>
    <w:rsid w:val="004372BF"/>
    <w:rsid w:val="00437308"/>
    <w:rsid w:val="0043735A"/>
    <w:rsid w:val="0043739B"/>
    <w:rsid w:val="004373D6"/>
    <w:rsid w:val="004373E4"/>
    <w:rsid w:val="00437477"/>
    <w:rsid w:val="004375BA"/>
    <w:rsid w:val="004375D6"/>
    <w:rsid w:val="0043762E"/>
    <w:rsid w:val="00437707"/>
    <w:rsid w:val="00437715"/>
    <w:rsid w:val="00437722"/>
    <w:rsid w:val="0043794F"/>
    <w:rsid w:val="004379BA"/>
    <w:rsid w:val="00437A0B"/>
    <w:rsid w:val="00437A45"/>
    <w:rsid w:val="00437A54"/>
    <w:rsid w:val="00437A6A"/>
    <w:rsid w:val="00437D9B"/>
    <w:rsid w:val="00437DDF"/>
    <w:rsid w:val="00437E75"/>
    <w:rsid w:val="004400AC"/>
    <w:rsid w:val="00440100"/>
    <w:rsid w:val="0044016F"/>
    <w:rsid w:val="004403BC"/>
    <w:rsid w:val="00440423"/>
    <w:rsid w:val="00440543"/>
    <w:rsid w:val="00440666"/>
    <w:rsid w:val="00440725"/>
    <w:rsid w:val="00440817"/>
    <w:rsid w:val="0044089B"/>
    <w:rsid w:val="004408BF"/>
    <w:rsid w:val="00440941"/>
    <w:rsid w:val="00440977"/>
    <w:rsid w:val="00440A5B"/>
    <w:rsid w:val="00440AB1"/>
    <w:rsid w:val="00440B77"/>
    <w:rsid w:val="00440C4C"/>
    <w:rsid w:val="00440CCB"/>
    <w:rsid w:val="00440DB8"/>
    <w:rsid w:val="00440DCD"/>
    <w:rsid w:val="00440F21"/>
    <w:rsid w:val="00440F8B"/>
    <w:rsid w:val="00441129"/>
    <w:rsid w:val="0044112A"/>
    <w:rsid w:val="00441267"/>
    <w:rsid w:val="00441487"/>
    <w:rsid w:val="004414CA"/>
    <w:rsid w:val="00441546"/>
    <w:rsid w:val="00441558"/>
    <w:rsid w:val="00441563"/>
    <w:rsid w:val="00441573"/>
    <w:rsid w:val="00441850"/>
    <w:rsid w:val="004418A7"/>
    <w:rsid w:val="00441984"/>
    <w:rsid w:val="00441B53"/>
    <w:rsid w:val="00441B8D"/>
    <w:rsid w:val="00441BB8"/>
    <w:rsid w:val="00441BCD"/>
    <w:rsid w:val="00441C88"/>
    <w:rsid w:val="00441D0E"/>
    <w:rsid w:val="00441D65"/>
    <w:rsid w:val="00441DFA"/>
    <w:rsid w:val="00441E59"/>
    <w:rsid w:val="00441E8C"/>
    <w:rsid w:val="00442008"/>
    <w:rsid w:val="0044212B"/>
    <w:rsid w:val="00442187"/>
    <w:rsid w:val="004421D5"/>
    <w:rsid w:val="0044228E"/>
    <w:rsid w:val="0044244C"/>
    <w:rsid w:val="0044258C"/>
    <w:rsid w:val="00442644"/>
    <w:rsid w:val="0044276A"/>
    <w:rsid w:val="0044278B"/>
    <w:rsid w:val="004427CD"/>
    <w:rsid w:val="004428EA"/>
    <w:rsid w:val="00442968"/>
    <w:rsid w:val="004429B8"/>
    <w:rsid w:val="00442A06"/>
    <w:rsid w:val="00442A47"/>
    <w:rsid w:val="00442A4B"/>
    <w:rsid w:val="00442AA2"/>
    <w:rsid w:val="00442D1B"/>
    <w:rsid w:val="00442D86"/>
    <w:rsid w:val="00442E0B"/>
    <w:rsid w:val="00442E96"/>
    <w:rsid w:val="00442EAB"/>
    <w:rsid w:val="00442FDC"/>
    <w:rsid w:val="00443074"/>
    <w:rsid w:val="0044311E"/>
    <w:rsid w:val="00443167"/>
    <w:rsid w:val="0044318A"/>
    <w:rsid w:val="00443195"/>
    <w:rsid w:val="0044319A"/>
    <w:rsid w:val="00443422"/>
    <w:rsid w:val="0044342C"/>
    <w:rsid w:val="004435B8"/>
    <w:rsid w:val="004436F5"/>
    <w:rsid w:val="00443781"/>
    <w:rsid w:val="00443912"/>
    <w:rsid w:val="00443951"/>
    <w:rsid w:val="00443A3E"/>
    <w:rsid w:val="00443A92"/>
    <w:rsid w:val="00443AA3"/>
    <w:rsid w:val="00443ABB"/>
    <w:rsid w:val="00443BF4"/>
    <w:rsid w:val="00443C99"/>
    <w:rsid w:val="00443E5F"/>
    <w:rsid w:val="00443EB6"/>
    <w:rsid w:val="00443F78"/>
    <w:rsid w:val="00443FE1"/>
    <w:rsid w:val="00443FF8"/>
    <w:rsid w:val="00444056"/>
    <w:rsid w:val="004441D1"/>
    <w:rsid w:val="00444284"/>
    <w:rsid w:val="0044428D"/>
    <w:rsid w:val="004443B7"/>
    <w:rsid w:val="004443CB"/>
    <w:rsid w:val="004445AE"/>
    <w:rsid w:val="004445D7"/>
    <w:rsid w:val="004445E4"/>
    <w:rsid w:val="004445F8"/>
    <w:rsid w:val="004446D1"/>
    <w:rsid w:val="00444734"/>
    <w:rsid w:val="0044473E"/>
    <w:rsid w:val="0044486C"/>
    <w:rsid w:val="00444896"/>
    <w:rsid w:val="004448A9"/>
    <w:rsid w:val="00444944"/>
    <w:rsid w:val="00444967"/>
    <w:rsid w:val="004449DE"/>
    <w:rsid w:val="00444AC0"/>
    <w:rsid w:val="00444C0F"/>
    <w:rsid w:val="00444C5C"/>
    <w:rsid w:val="00444DA1"/>
    <w:rsid w:val="00444DC3"/>
    <w:rsid w:val="00444FE5"/>
    <w:rsid w:val="00445027"/>
    <w:rsid w:val="0044503E"/>
    <w:rsid w:val="00445125"/>
    <w:rsid w:val="0044526B"/>
    <w:rsid w:val="00445328"/>
    <w:rsid w:val="004453A1"/>
    <w:rsid w:val="004453C4"/>
    <w:rsid w:val="004454BD"/>
    <w:rsid w:val="004454F5"/>
    <w:rsid w:val="00445608"/>
    <w:rsid w:val="004456D0"/>
    <w:rsid w:val="004458E3"/>
    <w:rsid w:val="0044592E"/>
    <w:rsid w:val="00445951"/>
    <w:rsid w:val="0044596D"/>
    <w:rsid w:val="004459F3"/>
    <w:rsid w:val="00445B54"/>
    <w:rsid w:val="00445B6F"/>
    <w:rsid w:val="00445CD4"/>
    <w:rsid w:val="00445DAD"/>
    <w:rsid w:val="00445DBE"/>
    <w:rsid w:val="00445EAB"/>
    <w:rsid w:val="00445F64"/>
    <w:rsid w:val="00446049"/>
    <w:rsid w:val="004460D4"/>
    <w:rsid w:val="00446157"/>
    <w:rsid w:val="0044621D"/>
    <w:rsid w:val="00446236"/>
    <w:rsid w:val="00446285"/>
    <w:rsid w:val="004462AF"/>
    <w:rsid w:val="004463D8"/>
    <w:rsid w:val="004464A4"/>
    <w:rsid w:val="004464B7"/>
    <w:rsid w:val="00446627"/>
    <w:rsid w:val="00446683"/>
    <w:rsid w:val="00446726"/>
    <w:rsid w:val="0044676D"/>
    <w:rsid w:val="004467E9"/>
    <w:rsid w:val="00446864"/>
    <w:rsid w:val="00446A44"/>
    <w:rsid w:val="00446AE6"/>
    <w:rsid w:val="00446E36"/>
    <w:rsid w:val="00446E58"/>
    <w:rsid w:val="00446E74"/>
    <w:rsid w:val="00446EE1"/>
    <w:rsid w:val="00446FD6"/>
    <w:rsid w:val="00446FE0"/>
    <w:rsid w:val="0044711B"/>
    <w:rsid w:val="00447192"/>
    <w:rsid w:val="00447225"/>
    <w:rsid w:val="004472A7"/>
    <w:rsid w:val="0044730E"/>
    <w:rsid w:val="00447573"/>
    <w:rsid w:val="004475AB"/>
    <w:rsid w:val="00447829"/>
    <w:rsid w:val="004478C7"/>
    <w:rsid w:val="00447ADD"/>
    <w:rsid w:val="00447B88"/>
    <w:rsid w:val="00447BFA"/>
    <w:rsid w:val="00447CB9"/>
    <w:rsid w:val="00447D30"/>
    <w:rsid w:val="00447E38"/>
    <w:rsid w:val="00447EA1"/>
    <w:rsid w:val="00447EF3"/>
    <w:rsid w:val="00447F47"/>
    <w:rsid w:val="00447F75"/>
    <w:rsid w:val="0045001F"/>
    <w:rsid w:val="0045005A"/>
    <w:rsid w:val="00450317"/>
    <w:rsid w:val="0045033A"/>
    <w:rsid w:val="00450363"/>
    <w:rsid w:val="004503EB"/>
    <w:rsid w:val="00450557"/>
    <w:rsid w:val="00450571"/>
    <w:rsid w:val="004505B5"/>
    <w:rsid w:val="00450653"/>
    <w:rsid w:val="00450709"/>
    <w:rsid w:val="0045077B"/>
    <w:rsid w:val="004507A7"/>
    <w:rsid w:val="004508E7"/>
    <w:rsid w:val="004508E8"/>
    <w:rsid w:val="004509D3"/>
    <w:rsid w:val="00450A6D"/>
    <w:rsid w:val="00450A75"/>
    <w:rsid w:val="00450B4E"/>
    <w:rsid w:val="00450BDE"/>
    <w:rsid w:val="00450E2D"/>
    <w:rsid w:val="0045110F"/>
    <w:rsid w:val="0045121F"/>
    <w:rsid w:val="00451376"/>
    <w:rsid w:val="004513F4"/>
    <w:rsid w:val="00451447"/>
    <w:rsid w:val="0045167A"/>
    <w:rsid w:val="00451684"/>
    <w:rsid w:val="00451687"/>
    <w:rsid w:val="004519C6"/>
    <w:rsid w:val="004519F3"/>
    <w:rsid w:val="00451AC7"/>
    <w:rsid w:val="00451B2F"/>
    <w:rsid w:val="00451BA4"/>
    <w:rsid w:val="00451C88"/>
    <w:rsid w:val="00451CEA"/>
    <w:rsid w:val="00451D6A"/>
    <w:rsid w:val="00451E26"/>
    <w:rsid w:val="00451E64"/>
    <w:rsid w:val="00451E81"/>
    <w:rsid w:val="00451EB6"/>
    <w:rsid w:val="00451FCC"/>
    <w:rsid w:val="00452109"/>
    <w:rsid w:val="00452187"/>
    <w:rsid w:val="00452233"/>
    <w:rsid w:val="00452366"/>
    <w:rsid w:val="0045245D"/>
    <w:rsid w:val="00452469"/>
    <w:rsid w:val="00452506"/>
    <w:rsid w:val="004525C2"/>
    <w:rsid w:val="004525FF"/>
    <w:rsid w:val="0045284B"/>
    <w:rsid w:val="004529A0"/>
    <w:rsid w:val="00452A11"/>
    <w:rsid w:val="00452A8B"/>
    <w:rsid w:val="00452B58"/>
    <w:rsid w:val="00452B5A"/>
    <w:rsid w:val="00452CB1"/>
    <w:rsid w:val="00452CCC"/>
    <w:rsid w:val="00452E59"/>
    <w:rsid w:val="00452F0F"/>
    <w:rsid w:val="00452FEF"/>
    <w:rsid w:val="00453028"/>
    <w:rsid w:val="004530FB"/>
    <w:rsid w:val="0045314E"/>
    <w:rsid w:val="0045319C"/>
    <w:rsid w:val="0045324F"/>
    <w:rsid w:val="0045326D"/>
    <w:rsid w:val="0045327E"/>
    <w:rsid w:val="00453364"/>
    <w:rsid w:val="004534BA"/>
    <w:rsid w:val="004534BD"/>
    <w:rsid w:val="004535D5"/>
    <w:rsid w:val="004535DE"/>
    <w:rsid w:val="00453695"/>
    <w:rsid w:val="004536A6"/>
    <w:rsid w:val="004536CE"/>
    <w:rsid w:val="00453789"/>
    <w:rsid w:val="004537D6"/>
    <w:rsid w:val="004538B0"/>
    <w:rsid w:val="0045399D"/>
    <w:rsid w:val="004539BB"/>
    <w:rsid w:val="00453B2C"/>
    <w:rsid w:val="00453B36"/>
    <w:rsid w:val="00453C01"/>
    <w:rsid w:val="00453D16"/>
    <w:rsid w:val="00453DD4"/>
    <w:rsid w:val="00453EF7"/>
    <w:rsid w:val="00453F02"/>
    <w:rsid w:val="00453F08"/>
    <w:rsid w:val="00453F46"/>
    <w:rsid w:val="0045412E"/>
    <w:rsid w:val="00454135"/>
    <w:rsid w:val="004541DA"/>
    <w:rsid w:val="0045453E"/>
    <w:rsid w:val="00454566"/>
    <w:rsid w:val="0045464C"/>
    <w:rsid w:val="0045470D"/>
    <w:rsid w:val="00454890"/>
    <w:rsid w:val="00454994"/>
    <w:rsid w:val="00454A40"/>
    <w:rsid w:val="00454A6F"/>
    <w:rsid w:val="00454ACD"/>
    <w:rsid w:val="00454B12"/>
    <w:rsid w:val="00454CE3"/>
    <w:rsid w:val="00454E01"/>
    <w:rsid w:val="00454FBA"/>
    <w:rsid w:val="004551E9"/>
    <w:rsid w:val="004551F5"/>
    <w:rsid w:val="0045529D"/>
    <w:rsid w:val="004552A5"/>
    <w:rsid w:val="004553AC"/>
    <w:rsid w:val="00455434"/>
    <w:rsid w:val="004554ED"/>
    <w:rsid w:val="004554EE"/>
    <w:rsid w:val="00455573"/>
    <w:rsid w:val="00455589"/>
    <w:rsid w:val="00455615"/>
    <w:rsid w:val="0045564D"/>
    <w:rsid w:val="004556D8"/>
    <w:rsid w:val="00455717"/>
    <w:rsid w:val="0045582A"/>
    <w:rsid w:val="00455944"/>
    <w:rsid w:val="00455946"/>
    <w:rsid w:val="0045597C"/>
    <w:rsid w:val="00455A1B"/>
    <w:rsid w:val="00455B08"/>
    <w:rsid w:val="00455B2D"/>
    <w:rsid w:val="00455C40"/>
    <w:rsid w:val="00455CC6"/>
    <w:rsid w:val="00455CD8"/>
    <w:rsid w:val="00455D2C"/>
    <w:rsid w:val="00455E83"/>
    <w:rsid w:val="00455EB9"/>
    <w:rsid w:val="00455EE3"/>
    <w:rsid w:val="00455EF3"/>
    <w:rsid w:val="00455F92"/>
    <w:rsid w:val="00455FC9"/>
    <w:rsid w:val="00456053"/>
    <w:rsid w:val="00456337"/>
    <w:rsid w:val="0045638D"/>
    <w:rsid w:val="004563A8"/>
    <w:rsid w:val="004564B2"/>
    <w:rsid w:val="00456512"/>
    <w:rsid w:val="00456627"/>
    <w:rsid w:val="0045667C"/>
    <w:rsid w:val="00456689"/>
    <w:rsid w:val="004566C6"/>
    <w:rsid w:val="00456710"/>
    <w:rsid w:val="0045671F"/>
    <w:rsid w:val="00456723"/>
    <w:rsid w:val="00456760"/>
    <w:rsid w:val="00456831"/>
    <w:rsid w:val="00456868"/>
    <w:rsid w:val="00456AF4"/>
    <w:rsid w:val="00456BD2"/>
    <w:rsid w:val="00456C11"/>
    <w:rsid w:val="00456D07"/>
    <w:rsid w:val="00456D86"/>
    <w:rsid w:val="00456E47"/>
    <w:rsid w:val="00456E8D"/>
    <w:rsid w:val="00456F01"/>
    <w:rsid w:val="00456FF2"/>
    <w:rsid w:val="0045706A"/>
    <w:rsid w:val="00457171"/>
    <w:rsid w:val="0045717D"/>
    <w:rsid w:val="004571CF"/>
    <w:rsid w:val="004572DD"/>
    <w:rsid w:val="004574C7"/>
    <w:rsid w:val="004574D0"/>
    <w:rsid w:val="00457513"/>
    <w:rsid w:val="00457590"/>
    <w:rsid w:val="00457694"/>
    <w:rsid w:val="00457699"/>
    <w:rsid w:val="004576C5"/>
    <w:rsid w:val="004577E7"/>
    <w:rsid w:val="00457855"/>
    <w:rsid w:val="004578AE"/>
    <w:rsid w:val="004579F4"/>
    <w:rsid w:val="00457A40"/>
    <w:rsid w:val="00457AA9"/>
    <w:rsid w:val="00457BA7"/>
    <w:rsid w:val="00457D11"/>
    <w:rsid w:val="00457D16"/>
    <w:rsid w:val="00457D2D"/>
    <w:rsid w:val="00457E0D"/>
    <w:rsid w:val="00457E22"/>
    <w:rsid w:val="00457F88"/>
    <w:rsid w:val="00457FC8"/>
    <w:rsid w:val="00460034"/>
    <w:rsid w:val="00460096"/>
    <w:rsid w:val="0046015A"/>
    <w:rsid w:val="00460243"/>
    <w:rsid w:val="00460422"/>
    <w:rsid w:val="00460492"/>
    <w:rsid w:val="004604B7"/>
    <w:rsid w:val="00460793"/>
    <w:rsid w:val="00460857"/>
    <w:rsid w:val="0046093D"/>
    <w:rsid w:val="00460B16"/>
    <w:rsid w:val="00460B5C"/>
    <w:rsid w:val="00460C1F"/>
    <w:rsid w:val="00460CCB"/>
    <w:rsid w:val="00460DFC"/>
    <w:rsid w:val="00460F7B"/>
    <w:rsid w:val="00461055"/>
    <w:rsid w:val="004611D1"/>
    <w:rsid w:val="00461203"/>
    <w:rsid w:val="0046136A"/>
    <w:rsid w:val="004615B6"/>
    <w:rsid w:val="004616F8"/>
    <w:rsid w:val="00461725"/>
    <w:rsid w:val="004617A7"/>
    <w:rsid w:val="0046183A"/>
    <w:rsid w:val="004618CD"/>
    <w:rsid w:val="004618E4"/>
    <w:rsid w:val="00461971"/>
    <w:rsid w:val="00461981"/>
    <w:rsid w:val="00461C01"/>
    <w:rsid w:val="00461CC3"/>
    <w:rsid w:val="00461D83"/>
    <w:rsid w:val="00461DA3"/>
    <w:rsid w:val="00461E2F"/>
    <w:rsid w:val="00461F0A"/>
    <w:rsid w:val="004620B9"/>
    <w:rsid w:val="004620E6"/>
    <w:rsid w:val="004620F0"/>
    <w:rsid w:val="004622B7"/>
    <w:rsid w:val="004623DE"/>
    <w:rsid w:val="00462437"/>
    <w:rsid w:val="00462475"/>
    <w:rsid w:val="004624C7"/>
    <w:rsid w:val="004624D6"/>
    <w:rsid w:val="00462512"/>
    <w:rsid w:val="00462558"/>
    <w:rsid w:val="004625DB"/>
    <w:rsid w:val="004625E5"/>
    <w:rsid w:val="0046271B"/>
    <w:rsid w:val="0046287D"/>
    <w:rsid w:val="00462886"/>
    <w:rsid w:val="0046289F"/>
    <w:rsid w:val="004628F1"/>
    <w:rsid w:val="00462AC3"/>
    <w:rsid w:val="00462ADD"/>
    <w:rsid w:val="00462C5A"/>
    <w:rsid w:val="00462CFA"/>
    <w:rsid w:val="00462D03"/>
    <w:rsid w:val="00462D65"/>
    <w:rsid w:val="00462F34"/>
    <w:rsid w:val="00462F73"/>
    <w:rsid w:val="00462FD4"/>
    <w:rsid w:val="00463074"/>
    <w:rsid w:val="004630BC"/>
    <w:rsid w:val="004630DC"/>
    <w:rsid w:val="00463132"/>
    <w:rsid w:val="004632CE"/>
    <w:rsid w:val="00463325"/>
    <w:rsid w:val="0046333F"/>
    <w:rsid w:val="004634ED"/>
    <w:rsid w:val="00463520"/>
    <w:rsid w:val="004635B5"/>
    <w:rsid w:val="00463605"/>
    <w:rsid w:val="0046362A"/>
    <w:rsid w:val="00463669"/>
    <w:rsid w:val="004636BE"/>
    <w:rsid w:val="00463747"/>
    <w:rsid w:val="00463810"/>
    <w:rsid w:val="004638F5"/>
    <w:rsid w:val="00463A08"/>
    <w:rsid w:val="00463A77"/>
    <w:rsid w:val="00463ABE"/>
    <w:rsid w:val="00463ACC"/>
    <w:rsid w:val="00463AE8"/>
    <w:rsid w:val="00463C14"/>
    <w:rsid w:val="00463E28"/>
    <w:rsid w:val="00463E31"/>
    <w:rsid w:val="00463EA9"/>
    <w:rsid w:val="00463F4A"/>
    <w:rsid w:val="00464087"/>
    <w:rsid w:val="0046424B"/>
    <w:rsid w:val="00464432"/>
    <w:rsid w:val="00464435"/>
    <w:rsid w:val="0046445A"/>
    <w:rsid w:val="00464673"/>
    <w:rsid w:val="00464693"/>
    <w:rsid w:val="004646E3"/>
    <w:rsid w:val="0046480B"/>
    <w:rsid w:val="004648E8"/>
    <w:rsid w:val="00464943"/>
    <w:rsid w:val="00464AFB"/>
    <w:rsid w:val="00464C33"/>
    <w:rsid w:val="00464C66"/>
    <w:rsid w:val="00464C7A"/>
    <w:rsid w:val="00464D1B"/>
    <w:rsid w:val="00464D93"/>
    <w:rsid w:val="00464E4A"/>
    <w:rsid w:val="00464F37"/>
    <w:rsid w:val="00464F7F"/>
    <w:rsid w:val="00465062"/>
    <w:rsid w:val="00465080"/>
    <w:rsid w:val="00465095"/>
    <w:rsid w:val="00465115"/>
    <w:rsid w:val="004651D8"/>
    <w:rsid w:val="0046534B"/>
    <w:rsid w:val="00465518"/>
    <w:rsid w:val="0046559C"/>
    <w:rsid w:val="00465621"/>
    <w:rsid w:val="004657E3"/>
    <w:rsid w:val="00465818"/>
    <w:rsid w:val="0046583E"/>
    <w:rsid w:val="00465AB9"/>
    <w:rsid w:val="00465B3C"/>
    <w:rsid w:val="00465C85"/>
    <w:rsid w:val="00465D2C"/>
    <w:rsid w:val="00465D9B"/>
    <w:rsid w:val="00465E2D"/>
    <w:rsid w:val="00465F9C"/>
    <w:rsid w:val="00465F9F"/>
    <w:rsid w:val="00466041"/>
    <w:rsid w:val="00466082"/>
    <w:rsid w:val="00466123"/>
    <w:rsid w:val="00466350"/>
    <w:rsid w:val="0046638C"/>
    <w:rsid w:val="00466395"/>
    <w:rsid w:val="004663C4"/>
    <w:rsid w:val="004663F3"/>
    <w:rsid w:val="00466449"/>
    <w:rsid w:val="004666CE"/>
    <w:rsid w:val="00466707"/>
    <w:rsid w:val="00466791"/>
    <w:rsid w:val="00466CCB"/>
    <w:rsid w:val="00466D43"/>
    <w:rsid w:val="00466DFC"/>
    <w:rsid w:val="00466E48"/>
    <w:rsid w:val="00466E94"/>
    <w:rsid w:val="00466EFA"/>
    <w:rsid w:val="0046714D"/>
    <w:rsid w:val="004673FF"/>
    <w:rsid w:val="00467469"/>
    <w:rsid w:val="004674FD"/>
    <w:rsid w:val="0046756D"/>
    <w:rsid w:val="004677C4"/>
    <w:rsid w:val="00467875"/>
    <w:rsid w:val="004678BD"/>
    <w:rsid w:val="00467976"/>
    <w:rsid w:val="004679A3"/>
    <w:rsid w:val="004679BC"/>
    <w:rsid w:val="00467A5B"/>
    <w:rsid w:val="00467A7C"/>
    <w:rsid w:val="00467AA6"/>
    <w:rsid w:val="00467ACE"/>
    <w:rsid w:val="00467ADC"/>
    <w:rsid w:val="00467B50"/>
    <w:rsid w:val="00467B5A"/>
    <w:rsid w:val="00467B6B"/>
    <w:rsid w:val="00467BDB"/>
    <w:rsid w:val="00467C3D"/>
    <w:rsid w:val="00467C3F"/>
    <w:rsid w:val="00467CCE"/>
    <w:rsid w:val="00467D71"/>
    <w:rsid w:val="00467E12"/>
    <w:rsid w:val="00467F04"/>
    <w:rsid w:val="00467F94"/>
    <w:rsid w:val="00467FDA"/>
    <w:rsid w:val="00470002"/>
    <w:rsid w:val="004700D5"/>
    <w:rsid w:val="0047013B"/>
    <w:rsid w:val="00470275"/>
    <w:rsid w:val="0047058B"/>
    <w:rsid w:val="00470710"/>
    <w:rsid w:val="0047083A"/>
    <w:rsid w:val="00470921"/>
    <w:rsid w:val="004709D4"/>
    <w:rsid w:val="00470B20"/>
    <w:rsid w:val="00470BF5"/>
    <w:rsid w:val="00470D35"/>
    <w:rsid w:val="00470E07"/>
    <w:rsid w:val="00470E0E"/>
    <w:rsid w:val="00470E46"/>
    <w:rsid w:val="00470EDB"/>
    <w:rsid w:val="00470F2C"/>
    <w:rsid w:val="00470F71"/>
    <w:rsid w:val="00470FEA"/>
    <w:rsid w:val="004710CD"/>
    <w:rsid w:val="00471114"/>
    <w:rsid w:val="0047133F"/>
    <w:rsid w:val="00471389"/>
    <w:rsid w:val="004713A9"/>
    <w:rsid w:val="00471467"/>
    <w:rsid w:val="0047154D"/>
    <w:rsid w:val="00471656"/>
    <w:rsid w:val="0047176D"/>
    <w:rsid w:val="00471831"/>
    <w:rsid w:val="00471A2F"/>
    <w:rsid w:val="00471A67"/>
    <w:rsid w:val="00471CB4"/>
    <w:rsid w:val="00471D8E"/>
    <w:rsid w:val="00471E72"/>
    <w:rsid w:val="00471EC2"/>
    <w:rsid w:val="00471F7D"/>
    <w:rsid w:val="004720C6"/>
    <w:rsid w:val="0047215A"/>
    <w:rsid w:val="00472175"/>
    <w:rsid w:val="0047220D"/>
    <w:rsid w:val="0047221A"/>
    <w:rsid w:val="0047224B"/>
    <w:rsid w:val="00472282"/>
    <w:rsid w:val="00472315"/>
    <w:rsid w:val="0047235B"/>
    <w:rsid w:val="004723A1"/>
    <w:rsid w:val="0047249D"/>
    <w:rsid w:val="004724AA"/>
    <w:rsid w:val="00472637"/>
    <w:rsid w:val="00472699"/>
    <w:rsid w:val="004726C9"/>
    <w:rsid w:val="004726E7"/>
    <w:rsid w:val="00472812"/>
    <w:rsid w:val="0047283A"/>
    <w:rsid w:val="004728B7"/>
    <w:rsid w:val="004728DB"/>
    <w:rsid w:val="00472948"/>
    <w:rsid w:val="00472949"/>
    <w:rsid w:val="00472971"/>
    <w:rsid w:val="00472B67"/>
    <w:rsid w:val="00472C27"/>
    <w:rsid w:val="00472C74"/>
    <w:rsid w:val="00472D66"/>
    <w:rsid w:val="00472E00"/>
    <w:rsid w:val="00472E58"/>
    <w:rsid w:val="00472FC6"/>
    <w:rsid w:val="00472FE4"/>
    <w:rsid w:val="00473046"/>
    <w:rsid w:val="004730D6"/>
    <w:rsid w:val="004730D7"/>
    <w:rsid w:val="004730E0"/>
    <w:rsid w:val="004730EB"/>
    <w:rsid w:val="00473140"/>
    <w:rsid w:val="004731AB"/>
    <w:rsid w:val="004731D5"/>
    <w:rsid w:val="0047340C"/>
    <w:rsid w:val="00473457"/>
    <w:rsid w:val="00473499"/>
    <w:rsid w:val="00473506"/>
    <w:rsid w:val="0047350D"/>
    <w:rsid w:val="004735A9"/>
    <w:rsid w:val="00473808"/>
    <w:rsid w:val="0047380E"/>
    <w:rsid w:val="00473835"/>
    <w:rsid w:val="0047394C"/>
    <w:rsid w:val="00473954"/>
    <w:rsid w:val="00473978"/>
    <w:rsid w:val="00473A3A"/>
    <w:rsid w:val="00473C81"/>
    <w:rsid w:val="00473E80"/>
    <w:rsid w:val="00473F9F"/>
    <w:rsid w:val="00473FE4"/>
    <w:rsid w:val="004740D5"/>
    <w:rsid w:val="00474245"/>
    <w:rsid w:val="004742E9"/>
    <w:rsid w:val="004742F5"/>
    <w:rsid w:val="00474343"/>
    <w:rsid w:val="0047455F"/>
    <w:rsid w:val="004745B5"/>
    <w:rsid w:val="004748C3"/>
    <w:rsid w:val="00474927"/>
    <w:rsid w:val="004749F4"/>
    <w:rsid w:val="00474C0D"/>
    <w:rsid w:val="00474C85"/>
    <w:rsid w:val="00474D6C"/>
    <w:rsid w:val="00474D8A"/>
    <w:rsid w:val="00474F88"/>
    <w:rsid w:val="00474FA5"/>
    <w:rsid w:val="00475000"/>
    <w:rsid w:val="00475041"/>
    <w:rsid w:val="004750D2"/>
    <w:rsid w:val="00475120"/>
    <w:rsid w:val="00475130"/>
    <w:rsid w:val="0047516A"/>
    <w:rsid w:val="004752A4"/>
    <w:rsid w:val="0047557F"/>
    <w:rsid w:val="004755D9"/>
    <w:rsid w:val="00475652"/>
    <w:rsid w:val="0047565C"/>
    <w:rsid w:val="00475683"/>
    <w:rsid w:val="00475779"/>
    <w:rsid w:val="004757CD"/>
    <w:rsid w:val="00475892"/>
    <w:rsid w:val="004758EB"/>
    <w:rsid w:val="004758EE"/>
    <w:rsid w:val="00475906"/>
    <w:rsid w:val="00475AA5"/>
    <w:rsid w:val="00475B9B"/>
    <w:rsid w:val="00475D4E"/>
    <w:rsid w:val="00475EAD"/>
    <w:rsid w:val="00475EBE"/>
    <w:rsid w:val="00475FE1"/>
    <w:rsid w:val="00476039"/>
    <w:rsid w:val="004761A5"/>
    <w:rsid w:val="00476252"/>
    <w:rsid w:val="0047631A"/>
    <w:rsid w:val="0047639E"/>
    <w:rsid w:val="004763B1"/>
    <w:rsid w:val="0047656E"/>
    <w:rsid w:val="004765F1"/>
    <w:rsid w:val="00476619"/>
    <w:rsid w:val="004766AB"/>
    <w:rsid w:val="004767BD"/>
    <w:rsid w:val="004768B7"/>
    <w:rsid w:val="004768FA"/>
    <w:rsid w:val="00476917"/>
    <w:rsid w:val="00476958"/>
    <w:rsid w:val="004769CC"/>
    <w:rsid w:val="00476A8E"/>
    <w:rsid w:val="00476B5B"/>
    <w:rsid w:val="00476C5E"/>
    <w:rsid w:val="00476C9F"/>
    <w:rsid w:val="00476E68"/>
    <w:rsid w:val="00476E77"/>
    <w:rsid w:val="00477073"/>
    <w:rsid w:val="00477092"/>
    <w:rsid w:val="004770B5"/>
    <w:rsid w:val="00477115"/>
    <w:rsid w:val="004771A6"/>
    <w:rsid w:val="004771DE"/>
    <w:rsid w:val="0047723F"/>
    <w:rsid w:val="00477369"/>
    <w:rsid w:val="0047738C"/>
    <w:rsid w:val="00477419"/>
    <w:rsid w:val="00477423"/>
    <w:rsid w:val="004774C9"/>
    <w:rsid w:val="004774F7"/>
    <w:rsid w:val="00477543"/>
    <w:rsid w:val="00477550"/>
    <w:rsid w:val="00477574"/>
    <w:rsid w:val="00477647"/>
    <w:rsid w:val="0047776A"/>
    <w:rsid w:val="004777F3"/>
    <w:rsid w:val="00477857"/>
    <w:rsid w:val="00477874"/>
    <w:rsid w:val="0047790B"/>
    <w:rsid w:val="0047798B"/>
    <w:rsid w:val="00477A2E"/>
    <w:rsid w:val="00477AAF"/>
    <w:rsid w:val="00477AFE"/>
    <w:rsid w:val="00477D42"/>
    <w:rsid w:val="00477D5E"/>
    <w:rsid w:val="00477D7E"/>
    <w:rsid w:val="00477F96"/>
    <w:rsid w:val="004800ED"/>
    <w:rsid w:val="00480228"/>
    <w:rsid w:val="00480273"/>
    <w:rsid w:val="00480401"/>
    <w:rsid w:val="0048048E"/>
    <w:rsid w:val="004804E2"/>
    <w:rsid w:val="00480553"/>
    <w:rsid w:val="004805A2"/>
    <w:rsid w:val="0048066B"/>
    <w:rsid w:val="0048068D"/>
    <w:rsid w:val="0048078C"/>
    <w:rsid w:val="00480842"/>
    <w:rsid w:val="0048087A"/>
    <w:rsid w:val="00480886"/>
    <w:rsid w:val="004808FA"/>
    <w:rsid w:val="00480A5C"/>
    <w:rsid w:val="00480C67"/>
    <w:rsid w:val="00480CDA"/>
    <w:rsid w:val="00480F59"/>
    <w:rsid w:val="00480F7A"/>
    <w:rsid w:val="00480F9B"/>
    <w:rsid w:val="00480FA7"/>
    <w:rsid w:val="00480FE8"/>
    <w:rsid w:val="00481004"/>
    <w:rsid w:val="00481005"/>
    <w:rsid w:val="00481062"/>
    <w:rsid w:val="00481269"/>
    <w:rsid w:val="004813A2"/>
    <w:rsid w:val="004813BC"/>
    <w:rsid w:val="00481592"/>
    <w:rsid w:val="0048160B"/>
    <w:rsid w:val="0048161D"/>
    <w:rsid w:val="00481686"/>
    <w:rsid w:val="004816D5"/>
    <w:rsid w:val="00481742"/>
    <w:rsid w:val="0048174C"/>
    <w:rsid w:val="004817C7"/>
    <w:rsid w:val="0048188A"/>
    <w:rsid w:val="004819A9"/>
    <w:rsid w:val="00481DFD"/>
    <w:rsid w:val="00481E0E"/>
    <w:rsid w:val="00481E8E"/>
    <w:rsid w:val="00481ED6"/>
    <w:rsid w:val="00481F22"/>
    <w:rsid w:val="00482031"/>
    <w:rsid w:val="0048204A"/>
    <w:rsid w:val="00482093"/>
    <w:rsid w:val="004822E2"/>
    <w:rsid w:val="004823ED"/>
    <w:rsid w:val="00482518"/>
    <w:rsid w:val="004825C4"/>
    <w:rsid w:val="00482789"/>
    <w:rsid w:val="004827A5"/>
    <w:rsid w:val="00482A1D"/>
    <w:rsid w:val="00482A42"/>
    <w:rsid w:val="00482AEE"/>
    <w:rsid w:val="00482BFD"/>
    <w:rsid w:val="00482C67"/>
    <w:rsid w:val="00482C6A"/>
    <w:rsid w:val="00482C72"/>
    <w:rsid w:val="00482C8F"/>
    <w:rsid w:val="00482DAB"/>
    <w:rsid w:val="00482DC6"/>
    <w:rsid w:val="00482E6C"/>
    <w:rsid w:val="00482E98"/>
    <w:rsid w:val="00483028"/>
    <w:rsid w:val="00483075"/>
    <w:rsid w:val="00483078"/>
    <w:rsid w:val="0048308D"/>
    <w:rsid w:val="00483091"/>
    <w:rsid w:val="00483138"/>
    <w:rsid w:val="004831E6"/>
    <w:rsid w:val="0048325C"/>
    <w:rsid w:val="00483674"/>
    <w:rsid w:val="00483785"/>
    <w:rsid w:val="0048378B"/>
    <w:rsid w:val="004837DC"/>
    <w:rsid w:val="004838A8"/>
    <w:rsid w:val="004838AF"/>
    <w:rsid w:val="00483928"/>
    <w:rsid w:val="0048398B"/>
    <w:rsid w:val="00483A0F"/>
    <w:rsid w:val="00483A5B"/>
    <w:rsid w:val="00483BAD"/>
    <w:rsid w:val="00483C33"/>
    <w:rsid w:val="00483C6B"/>
    <w:rsid w:val="00483E16"/>
    <w:rsid w:val="00483E73"/>
    <w:rsid w:val="00483FC1"/>
    <w:rsid w:val="004840F7"/>
    <w:rsid w:val="004841F4"/>
    <w:rsid w:val="00484223"/>
    <w:rsid w:val="00484287"/>
    <w:rsid w:val="004842C8"/>
    <w:rsid w:val="0048430F"/>
    <w:rsid w:val="00484339"/>
    <w:rsid w:val="004844BB"/>
    <w:rsid w:val="0048453F"/>
    <w:rsid w:val="0048457E"/>
    <w:rsid w:val="00484588"/>
    <w:rsid w:val="0048465C"/>
    <w:rsid w:val="00484739"/>
    <w:rsid w:val="00484746"/>
    <w:rsid w:val="00484748"/>
    <w:rsid w:val="0048476E"/>
    <w:rsid w:val="00484836"/>
    <w:rsid w:val="0048483A"/>
    <w:rsid w:val="004848A9"/>
    <w:rsid w:val="004848C4"/>
    <w:rsid w:val="0048492E"/>
    <w:rsid w:val="004849CF"/>
    <w:rsid w:val="00484A72"/>
    <w:rsid w:val="00484C7E"/>
    <w:rsid w:val="00484CFC"/>
    <w:rsid w:val="00484D0B"/>
    <w:rsid w:val="00484DF3"/>
    <w:rsid w:val="00484E7E"/>
    <w:rsid w:val="00484EB2"/>
    <w:rsid w:val="00484EDA"/>
    <w:rsid w:val="00484F32"/>
    <w:rsid w:val="00484F77"/>
    <w:rsid w:val="00485024"/>
    <w:rsid w:val="004851A3"/>
    <w:rsid w:val="00485256"/>
    <w:rsid w:val="004852A8"/>
    <w:rsid w:val="004852A9"/>
    <w:rsid w:val="00485386"/>
    <w:rsid w:val="004853BC"/>
    <w:rsid w:val="0048549C"/>
    <w:rsid w:val="004854C7"/>
    <w:rsid w:val="00485556"/>
    <w:rsid w:val="004855E5"/>
    <w:rsid w:val="00485795"/>
    <w:rsid w:val="004857A1"/>
    <w:rsid w:val="00485846"/>
    <w:rsid w:val="004859D4"/>
    <w:rsid w:val="00485A47"/>
    <w:rsid w:val="00485BB6"/>
    <w:rsid w:val="00485CD0"/>
    <w:rsid w:val="00485D62"/>
    <w:rsid w:val="00485D75"/>
    <w:rsid w:val="00485DA6"/>
    <w:rsid w:val="00485DC2"/>
    <w:rsid w:val="00485E63"/>
    <w:rsid w:val="00485F0D"/>
    <w:rsid w:val="00485FE3"/>
    <w:rsid w:val="00486135"/>
    <w:rsid w:val="004862A0"/>
    <w:rsid w:val="004862AB"/>
    <w:rsid w:val="004863A9"/>
    <w:rsid w:val="004863F3"/>
    <w:rsid w:val="00486408"/>
    <w:rsid w:val="0048654C"/>
    <w:rsid w:val="00486566"/>
    <w:rsid w:val="0048656D"/>
    <w:rsid w:val="004865A0"/>
    <w:rsid w:val="004865CF"/>
    <w:rsid w:val="0048664F"/>
    <w:rsid w:val="00486675"/>
    <w:rsid w:val="00486706"/>
    <w:rsid w:val="00486736"/>
    <w:rsid w:val="00486748"/>
    <w:rsid w:val="004867EF"/>
    <w:rsid w:val="004868C2"/>
    <w:rsid w:val="00486975"/>
    <w:rsid w:val="00486BA7"/>
    <w:rsid w:val="00486BB7"/>
    <w:rsid w:val="00486C45"/>
    <w:rsid w:val="00486CAC"/>
    <w:rsid w:val="00486D79"/>
    <w:rsid w:val="00486E20"/>
    <w:rsid w:val="00486E83"/>
    <w:rsid w:val="00486F56"/>
    <w:rsid w:val="00486FC6"/>
    <w:rsid w:val="00486FD7"/>
    <w:rsid w:val="0048711A"/>
    <w:rsid w:val="00487194"/>
    <w:rsid w:val="004871D4"/>
    <w:rsid w:val="004872D0"/>
    <w:rsid w:val="00487485"/>
    <w:rsid w:val="00487574"/>
    <w:rsid w:val="00487928"/>
    <w:rsid w:val="004879C9"/>
    <w:rsid w:val="00487AFE"/>
    <w:rsid w:val="00487B28"/>
    <w:rsid w:val="00487B33"/>
    <w:rsid w:val="00487B4C"/>
    <w:rsid w:val="00487C5C"/>
    <w:rsid w:val="00487D0C"/>
    <w:rsid w:val="00487DF4"/>
    <w:rsid w:val="00487E7E"/>
    <w:rsid w:val="00487F2C"/>
    <w:rsid w:val="00487F87"/>
    <w:rsid w:val="00487FD7"/>
    <w:rsid w:val="004900FA"/>
    <w:rsid w:val="0049017A"/>
    <w:rsid w:val="00490253"/>
    <w:rsid w:val="004903DF"/>
    <w:rsid w:val="004903F4"/>
    <w:rsid w:val="00490580"/>
    <w:rsid w:val="00490591"/>
    <w:rsid w:val="00490633"/>
    <w:rsid w:val="00490713"/>
    <w:rsid w:val="004907A4"/>
    <w:rsid w:val="00490835"/>
    <w:rsid w:val="00490841"/>
    <w:rsid w:val="00490854"/>
    <w:rsid w:val="0049085E"/>
    <w:rsid w:val="004908A0"/>
    <w:rsid w:val="004908B0"/>
    <w:rsid w:val="00490961"/>
    <w:rsid w:val="004909BF"/>
    <w:rsid w:val="00490B0C"/>
    <w:rsid w:val="00490B85"/>
    <w:rsid w:val="00490BF0"/>
    <w:rsid w:val="00490C8B"/>
    <w:rsid w:val="00490E85"/>
    <w:rsid w:val="00490F7A"/>
    <w:rsid w:val="0049104F"/>
    <w:rsid w:val="004911DC"/>
    <w:rsid w:val="0049121E"/>
    <w:rsid w:val="0049132B"/>
    <w:rsid w:val="004913BD"/>
    <w:rsid w:val="00491450"/>
    <w:rsid w:val="0049147F"/>
    <w:rsid w:val="00491578"/>
    <w:rsid w:val="004915F8"/>
    <w:rsid w:val="0049170E"/>
    <w:rsid w:val="0049185E"/>
    <w:rsid w:val="004918E8"/>
    <w:rsid w:val="004918F2"/>
    <w:rsid w:val="00491993"/>
    <w:rsid w:val="00491A50"/>
    <w:rsid w:val="00491AA0"/>
    <w:rsid w:val="00491B10"/>
    <w:rsid w:val="00491B89"/>
    <w:rsid w:val="00491B91"/>
    <w:rsid w:val="00491D1B"/>
    <w:rsid w:val="00491D79"/>
    <w:rsid w:val="0049210B"/>
    <w:rsid w:val="004922F0"/>
    <w:rsid w:val="00492341"/>
    <w:rsid w:val="004923FB"/>
    <w:rsid w:val="00492426"/>
    <w:rsid w:val="004924A3"/>
    <w:rsid w:val="0049250A"/>
    <w:rsid w:val="00492586"/>
    <w:rsid w:val="00492661"/>
    <w:rsid w:val="0049279B"/>
    <w:rsid w:val="004927CF"/>
    <w:rsid w:val="00492964"/>
    <w:rsid w:val="0049296D"/>
    <w:rsid w:val="004929F1"/>
    <w:rsid w:val="004929F6"/>
    <w:rsid w:val="00492BB0"/>
    <w:rsid w:val="00492D33"/>
    <w:rsid w:val="00492D6D"/>
    <w:rsid w:val="00492DD8"/>
    <w:rsid w:val="00492DDF"/>
    <w:rsid w:val="00492E98"/>
    <w:rsid w:val="00492EBE"/>
    <w:rsid w:val="00492ED4"/>
    <w:rsid w:val="00492F5E"/>
    <w:rsid w:val="00492F76"/>
    <w:rsid w:val="0049308A"/>
    <w:rsid w:val="00493104"/>
    <w:rsid w:val="004932F6"/>
    <w:rsid w:val="00493323"/>
    <w:rsid w:val="0049335A"/>
    <w:rsid w:val="0049340C"/>
    <w:rsid w:val="00493462"/>
    <w:rsid w:val="00493622"/>
    <w:rsid w:val="00493701"/>
    <w:rsid w:val="0049381C"/>
    <w:rsid w:val="00493875"/>
    <w:rsid w:val="00493933"/>
    <w:rsid w:val="00493A84"/>
    <w:rsid w:val="00493B1D"/>
    <w:rsid w:val="00493BDC"/>
    <w:rsid w:val="00493C97"/>
    <w:rsid w:val="00493D00"/>
    <w:rsid w:val="00493D87"/>
    <w:rsid w:val="00493D9E"/>
    <w:rsid w:val="00493DC1"/>
    <w:rsid w:val="00493E1D"/>
    <w:rsid w:val="00493E26"/>
    <w:rsid w:val="00493E3E"/>
    <w:rsid w:val="00493E88"/>
    <w:rsid w:val="00493F8C"/>
    <w:rsid w:val="00493FA8"/>
    <w:rsid w:val="00494016"/>
    <w:rsid w:val="004940B2"/>
    <w:rsid w:val="004940F3"/>
    <w:rsid w:val="00494182"/>
    <w:rsid w:val="00494246"/>
    <w:rsid w:val="00494261"/>
    <w:rsid w:val="0049433B"/>
    <w:rsid w:val="0049449C"/>
    <w:rsid w:val="0049463A"/>
    <w:rsid w:val="00494736"/>
    <w:rsid w:val="0049486B"/>
    <w:rsid w:val="0049492A"/>
    <w:rsid w:val="0049495D"/>
    <w:rsid w:val="0049497E"/>
    <w:rsid w:val="0049498F"/>
    <w:rsid w:val="004949F4"/>
    <w:rsid w:val="00494A78"/>
    <w:rsid w:val="00494A87"/>
    <w:rsid w:val="00494AE6"/>
    <w:rsid w:val="00494B7B"/>
    <w:rsid w:val="00494B89"/>
    <w:rsid w:val="00494E4B"/>
    <w:rsid w:val="00494E6B"/>
    <w:rsid w:val="00494ECD"/>
    <w:rsid w:val="00494F26"/>
    <w:rsid w:val="00494FE1"/>
    <w:rsid w:val="004950D7"/>
    <w:rsid w:val="0049513B"/>
    <w:rsid w:val="0049516B"/>
    <w:rsid w:val="00495171"/>
    <w:rsid w:val="0049525A"/>
    <w:rsid w:val="0049527F"/>
    <w:rsid w:val="0049533E"/>
    <w:rsid w:val="004954C5"/>
    <w:rsid w:val="004954DA"/>
    <w:rsid w:val="0049553D"/>
    <w:rsid w:val="004956AB"/>
    <w:rsid w:val="0049570E"/>
    <w:rsid w:val="00495797"/>
    <w:rsid w:val="0049589C"/>
    <w:rsid w:val="00495A02"/>
    <w:rsid w:val="00495AC5"/>
    <w:rsid w:val="00495AC9"/>
    <w:rsid w:val="00495ACD"/>
    <w:rsid w:val="00495B16"/>
    <w:rsid w:val="00495BB9"/>
    <w:rsid w:val="00495BEC"/>
    <w:rsid w:val="00495D17"/>
    <w:rsid w:val="00495DAE"/>
    <w:rsid w:val="00495F20"/>
    <w:rsid w:val="00495F30"/>
    <w:rsid w:val="00495F8D"/>
    <w:rsid w:val="004960F8"/>
    <w:rsid w:val="00496228"/>
    <w:rsid w:val="004962B2"/>
    <w:rsid w:val="00496345"/>
    <w:rsid w:val="0049640F"/>
    <w:rsid w:val="00496443"/>
    <w:rsid w:val="00496561"/>
    <w:rsid w:val="004965D7"/>
    <w:rsid w:val="0049671C"/>
    <w:rsid w:val="0049688C"/>
    <w:rsid w:val="0049692F"/>
    <w:rsid w:val="004969FD"/>
    <w:rsid w:val="00496AB1"/>
    <w:rsid w:val="00496AFC"/>
    <w:rsid w:val="00496B42"/>
    <w:rsid w:val="00496B4B"/>
    <w:rsid w:val="00496B56"/>
    <w:rsid w:val="00496CCC"/>
    <w:rsid w:val="00496E08"/>
    <w:rsid w:val="00496E13"/>
    <w:rsid w:val="00496E62"/>
    <w:rsid w:val="00496F82"/>
    <w:rsid w:val="00496FFB"/>
    <w:rsid w:val="00497023"/>
    <w:rsid w:val="004970D6"/>
    <w:rsid w:val="004970E4"/>
    <w:rsid w:val="0049713F"/>
    <w:rsid w:val="004971DC"/>
    <w:rsid w:val="00497299"/>
    <w:rsid w:val="00497320"/>
    <w:rsid w:val="0049732F"/>
    <w:rsid w:val="0049733E"/>
    <w:rsid w:val="0049738D"/>
    <w:rsid w:val="0049741B"/>
    <w:rsid w:val="004974EF"/>
    <w:rsid w:val="0049777E"/>
    <w:rsid w:val="004977AF"/>
    <w:rsid w:val="00497828"/>
    <w:rsid w:val="004978B8"/>
    <w:rsid w:val="00497900"/>
    <w:rsid w:val="0049794A"/>
    <w:rsid w:val="004979A9"/>
    <w:rsid w:val="00497A16"/>
    <w:rsid w:val="00497B54"/>
    <w:rsid w:val="00497BD4"/>
    <w:rsid w:val="00497EC1"/>
    <w:rsid w:val="00497F2D"/>
    <w:rsid w:val="00497F57"/>
    <w:rsid w:val="00497F77"/>
    <w:rsid w:val="00497F7D"/>
    <w:rsid w:val="004A0050"/>
    <w:rsid w:val="004A0080"/>
    <w:rsid w:val="004A00A6"/>
    <w:rsid w:val="004A00DA"/>
    <w:rsid w:val="004A0349"/>
    <w:rsid w:val="004A03C2"/>
    <w:rsid w:val="004A04C5"/>
    <w:rsid w:val="004A04F5"/>
    <w:rsid w:val="004A0677"/>
    <w:rsid w:val="004A06D1"/>
    <w:rsid w:val="004A06D2"/>
    <w:rsid w:val="004A0725"/>
    <w:rsid w:val="004A0767"/>
    <w:rsid w:val="004A0845"/>
    <w:rsid w:val="004A08CC"/>
    <w:rsid w:val="004A0988"/>
    <w:rsid w:val="004A09CB"/>
    <w:rsid w:val="004A0A94"/>
    <w:rsid w:val="004A0ACE"/>
    <w:rsid w:val="004A0B9C"/>
    <w:rsid w:val="004A0C0A"/>
    <w:rsid w:val="004A0C83"/>
    <w:rsid w:val="004A0CEB"/>
    <w:rsid w:val="004A0D80"/>
    <w:rsid w:val="004A0DC7"/>
    <w:rsid w:val="004A0E45"/>
    <w:rsid w:val="004A0EA9"/>
    <w:rsid w:val="004A0EC9"/>
    <w:rsid w:val="004A1173"/>
    <w:rsid w:val="004A1209"/>
    <w:rsid w:val="004A12F0"/>
    <w:rsid w:val="004A131A"/>
    <w:rsid w:val="004A1392"/>
    <w:rsid w:val="004A141E"/>
    <w:rsid w:val="004A1520"/>
    <w:rsid w:val="004A1524"/>
    <w:rsid w:val="004A165C"/>
    <w:rsid w:val="004A171C"/>
    <w:rsid w:val="004A18E3"/>
    <w:rsid w:val="004A1AC5"/>
    <w:rsid w:val="004A1AD6"/>
    <w:rsid w:val="004A1B91"/>
    <w:rsid w:val="004A1CCE"/>
    <w:rsid w:val="004A1CFB"/>
    <w:rsid w:val="004A1D0F"/>
    <w:rsid w:val="004A1D3E"/>
    <w:rsid w:val="004A1E2E"/>
    <w:rsid w:val="004A1EDF"/>
    <w:rsid w:val="004A1F49"/>
    <w:rsid w:val="004A1F5F"/>
    <w:rsid w:val="004A206C"/>
    <w:rsid w:val="004A2113"/>
    <w:rsid w:val="004A21A7"/>
    <w:rsid w:val="004A22C4"/>
    <w:rsid w:val="004A236F"/>
    <w:rsid w:val="004A23B7"/>
    <w:rsid w:val="004A2571"/>
    <w:rsid w:val="004A2655"/>
    <w:rsid w:val="004A27B2"/>
    <w:rsid w:val="004A2849"/>
    <w:rsid w:val="004A29AA"/>
    <w:rsid w:val="004A29C1"/>
    <w:rsid w:val="004A2A33"/>
    <w:rsid w:val="004A2AB0"/>
    <w:rsid w:val="004A2AD6"/>
    <w:rsid w:val="004A2CBE"/>
    <w:rsid w:val="004A2CDF"/>
    <w:rsid w:val="004A2D1A"/>
    <w:rsid w:val="004A2D6B"/>
    <w:rsid w:val="004A2DAD"/>
    <w:rsid w:val="004A2E71"/>
    <w:rsid w:val="004A2F06"/>
    <w:rsid w:val="004A2F0E"/>
    <w:rsid w:val="004A2FAF"/>
    <w:rsid w:val="004A3008"/>
    <w:rsid w:val="004A306B"/>
    <w:rsid w:val="004A31C0"/>
    <w:rsid w:val="004A321C"/>
    <w:rsid w:val="004A3232"/>
    <w:rsid w:val="004A3392"/>
    <w:rsid w:val="004A3455"/>
    <w:rsid w:val="004A346D"/>
    <w:rsid w:val="004A3560"/>
    <w:rsid w:val="004A3AEA"/>
    <w:rsid w:val="004A3CBB"/>
    <w:rsid w:val="004A3EB2"/>
    <w:rsid w:val="004A3F13"/>
    <w:rsid w:val="004A4104"/>
    <w:rsid w:val="004A4131"/>
    <w:rsid w:val="004A41C4"/>
    <w:rsid w:val="004A44BF"/>
    <w:rsid w:val="004A4540"/>
    <w:rsid w:val="004A4644"/>
    <w:rsid w:val="004A47FB"/>
    <w:rsid w:val="004A4849"/>
    <w:rsid w:val="004A4931"/>
    <w:rsid w:val="004A4A00"/>
    <w:rsid w:val="004A4A85"/>
    <w:rsid w:val="004A4B33"/>
    <w:rsid w:val="004A4BB6"/>
    <w:rsid w:val="004A4BF3"/>
    <w:rsid w:val="004A4C57"/>
    <w:rsid w:val="004A4D00"/>
    <w:rsid w:val="004A4D52"/>
    <w:rsid w:val="004A4E84"/>
    <w:rsid w:val="004A4EBD"/>
    <w:rsid w:val="004A4F1D"/>
    <w:rsid w:val="004A4FB5"/>
    <w:rsid w:val="004A4FEE"/>
    <w:rsid w:val="004A4FFA"/>
    <w:rsid w:val="004A53CA"/>
    <w:rsid w:val="004A5579"/>
    <w:rsid w:val="004A55AD"/>
    <w:rsid w:val="004A561A"/>
    <w:rsid w:val="004A5681"/>
    <w:rsid w:val="004A5738"/>
    <w:rsid w:val="004A5744"/>
    <w:rsid w:val="004A5761"/>
    <w:rsid w:val="004A5839"/>
    <w:rsid w:val="004A5841"/>
    <w:rsid w:val="004A588A"/>
    <w:rsid w:val="004A58F2"/>
    <w:rsid w:val="004A5A2E"/>
    <w:rsid w:val="004A5A34"/>
    <w:rsid w:val="004A5A7F"/>
    <w:rsid w:val="004A5ABD"/>
    <w:rsid w:val="004A5AD7"/>
    <w:rsid w:val="004A5AEB"/>
    <w:rsid w:val="004A5BEC"/>
    <w:rsid w:val="004A5C6F"/>
    <w:rsid w:val="004A5C8F"/>
    <w:rsid w:val="004A5CA3"/>
    <w:rsid w:val="004A5CC3"/>
    <w:rsid w:val="004A5CCA"/>
    <w:rsid w:val="004A5F0B"/>
    <w:rsid w:val="004A6074"/>
    <w:rsid w:val="004A6168"/>
    <w:rsid w:val="004A628D"/>
    <w:rsid w:val="004A62E1"/>
    <w:rsid w:val="004A6324"/>
    <w:rsid w:val="004A6395"/>
    <w:rsid w:val="004A642E"/>
    <w:rsid w:val="004A6591"/>
    <w:rsid w:val="004A6605"/>
    <w:rsid w:val="004A66C5"/>
    <w:rsid w:val="004A6795"/>
    <w:rsid w:val="004A69AC"/>
    <w:rsid w:val="004A6A54"/>
    <w:rsid w:val="004A6B69"/>
    <w:rsid w:val="004A6BF3"/>
    <w:rsid w:val="004A6CA2"/>
    <w:rsid w:val="004A6CD5"/>
    <w:rsid w:val="004A6D0A"/>
    <w:rsid w:val="004A6D36"/>
    <w:rsid w:val="004A6D63"/>
    <w:rsid w:val="004A6D86"/>
    <w:rsid w:val="004A6DB0"/>
    <w:rsid w:val="004A6DFC"/>
    <w:rsid w:val="004A6E6E"/>
    <w:rsid w:val="004A6ED9"/>
    <w:rsid w:val="004A6EDE"/>
    <w:rsid w:val="004A6F2B"/>
    <w:rsid w:val="004A700D"/>
    <w:rsid w:val="004A708D"/>
    <w:rsid w:val="004A72B4"/>
    <w:rsid w:val="004A74D1"/>
    <w:rsid w:val="004A7552"/>
    <w:rsid w:val="004A7577"/>
    <w:rsid w:val="004A75C5"/>
    <w:rsid w:val="004A75CD"/>
    <w:rsid w:val="004A76D4"/>
    <w:rsid w:val="004A770D"/>
    <w:rsid w:val="004A775F"/>
    <w:rsid w:val="004A7767"/>
    <w:rsid w:val="004A777F"/>
    <w:rsid w:val="004A77F3"/>
    <w:rsid w:val="004A78D4"/>
    <w:rsid w:val="004A78F6"/>
    <w:rsid w:val="004A7956"/>
    <w:rsid w:val="004A7A4E"/>
    <w:rsid w:val="004A7B1F"/>
    <w:rsid w:val="004A7B24"/>
    <w:rsid w:val="004A7B36"/>
    <w:rsid w:val="004A7B57"/>
    <w:rsid w:val="004A7B79"/>
    <w:rsid w:val="004A7CBA"/>
    <w:rsid w:val="004A7D4A"/>
    <w:rsid w:val="004A7D6F"/>
    <w:rsid w:val="004A7DA2"/>
    <w:rsid w:val="004A7E2F"/>
    <w:rsid w:val="004A7E62"/>
    <w:rsid w:val="004A7F79"/>
    <w:rsid w:val="004A7F89"/>
    <w:rsid w:val="004A7FE0"/>
    <w:rsid w:val="004B001D"/>
    <w:rsid w:val="004B022C"/>
    <w:rsid w:val="004B0285"/>
    <w:rsid w:val="004B02A2"/>
    <w:rsid w:val="004B02AD"/>
    <w:rsid w:val="004B030E"/>
    <w:rsid w:val="004B033F"/>
    <w:rsid w:val="004B038C"/>
    <w:rsid w:val="004B04A6"/>
    <w:rsid w:val="004B053D"/>
    <w:rsid w:val="004B059D"/>
    <w:rsid w:val="004B059E"/>
    <w:rsid w:val="004B05F1"/>
    <w:rsid w:val="004B0777"/>
    <w:rsid w:val="004B085D"/>
    <w:rsid w:val="004B08BE"/>
    <w:rsid w:val="004B0985"/>
    <w:rsid w:val="004B09B2"/>
    <w:rsid w:val="004B0A21"/>
    <w:rsid w:val="004B0A82"/>
    <w:rsid w:val="004B0ABF"/>
    <w:rsid w:val="004B0B3F"/>
    <w:rsid w:val="004B0BF8"/>
    <w:rsid w:val="004B0C82"/>
    <w:rsid w:val="004B0CA9"/>
    <w:rsid w:val="004B0DFE"/>
    <w:rsid w:val="004B0E22"/>
    <w:rsid w:val="004B0F3C"/>
    <w:rsid w:val="004B0F51"/>
    <w:rsid w:val="004B100E"/>
    <w:rsid w:val="004B1015"/>
    <w:rsid w:val="004B1027"/>
    <w:rsid w:val="004B103E"/>
    <w:rsid w:val="004B1040"/>
    <w:rsid w:val="004B1085"/>
    <w:rsid w:val="004B10BC"/>
    <w:rsid w:val="004B118B"/>
    <w:rsid w:val="004B11E0"/>
    <w:rsid w:val="004B141F"/>
    <w:rsid w:val="004B151E"/>
    <w:rsid w:val="004B155F"/>
    <w:rsid w:val="004B156E"/>
    <w:rsid w:val="004B1580"/>
    <w:rsid w:val="004B165D"/>
    <w:rsid w:val="004B174D"/>
    <w:rsid w:val="004B17CE"/>
    <w:rsid w:val="004B1842"/>
    <w:rsid w:val="004B1861"/>
    <w:rsid w:val="004B1942"/>
    <w:rsid w:val="004B1981"/>
    <w:rsid w:val="004B1A19"/>
    <w:rsid w:val="004B1B9C"/>
    <w:rsid w:val="004B1F15"/>
    <w:rsid w:val="004B1F28"/>
    <w:rsid w:val="004B1F52"/>
    <w:rsid w:val="004B2085"/>
    <w:rsid w:val="004B21FF"/>
    <w:rsid w:val="004B236A"/>
    <w:rsid w:val="004B2437"/>
    <w:rsid w:val="004B245D"/>
    <w:rsid w:val="004B2478"/>
    <w:rsid w:val="004B24D8"/>
    <w:rsid w:val="004B24E4"/>
    <w:rsid w:val="004B255A"/>
    <w:rsid w:val="004B25AC"/>
    <w:rsid w:val="004B25B9"/>
    <w:rsid w:val="004B265F"/>
    <w:rsid w:val="004B26A5"/>
    <w:rsid w:val="004B26DD"/>
    <w:rsid w:val="004B2736"/>
    <w:rsid w:val="004B2788"/>
    <w:rsid w:val="004B283B"/>
    <w:rsid w:val="004B2963"/>
    <w:rsid w:val="004B29D9"/>
    <w:rsid w:val="004B2A8D"/>
    <w:rsid w:val="004B2A9C"/>
    <w:rsid w:val="004B2B81"/>
    <w:rsid w:val="004B2BB6"/>
    <w:rsid w:val="004B2DFB"/>
    <w:rsid w:val="004B2EA0"/>
    <w:rsid w:val="004B303A"/>
    <w:rsid w:val="004B3083"/>
    <w:rsid w:val="004B3094"/>
    <w:rsid w:val="004B30F9"/>
    <w:rsid w:val="004B3133"/>
    <w:rsid w:val="004B322E"/>
    <w:rsid w:val="004B329D"/>
    <w:rsid w:val="004B32BE"/>
    <w:rsid w:val="004B3357"/>
    <w:rsid w:val="004B336F"/>
    <w:rsid w:val="004B3388"/>
    <w:rsid w:val="004B33D1"/>
    <w:rsid w:val="004B33DC"/>
    <w:rsid w:val="004B33F7"/>
    <w:rsid w:val="004B356B"/>
    <w:rsid w:val="004B3608"/>
    <w:rsid w:val="004B3615"/>
    <w:rsid w:val="004B36E8"/>
    <w:rsid w:val="004B37A2"/>
    <w:rsid w:val="004B3804"/>
    <w:rsid w:val="004B38B6"/>
    <w:rsid w:val="004B3A76"/>
    <w:rsid w:val="004B3AD9"/>
    <w:rsid w:val="004B3AE2"/>
    <w:rsid w:val="004B3B07"/>
    <w:rsid w:val="004B3BB2"/>
    <w:rsid w:val="004B3D91"/>
    <w:rsid w:val="004B3DD6"/>
    <w:rsid w:val="004B3E97"/>
    <w:rsid w:val="004B3F42"/>
    <w:rsid w:val="004B40B0"/>
    <w:rsid w:val="004B41C3"/>
    <w:rsid w:val="004B42E5"/>
    <w:rsid w:val="004B42F7"/>
    <w:rsid w:val="004B4310"/>
    <w:rsid w:val="004B4336"/>
    <w:rsid w:val="004B44E4"/>
    <w:rsid w:val="004B46D9"/>
    <w:rsid w:val="004B486B"/>
    <w:rsid w:val="004B4914"/>
    <w:rsid w:val="004B493F"/>
    <w:rsid w:val="004B4945"/>
    <w:rsid w:val="004B4A4F"/>
    <w:rsid w:val="004B4A9C"/>
    <w:rsid w:val="004B4B43"/>
    <w:rsid w:val="004B4B67"/>
    <w:rsid w:val="004B4BDF"/>
    <w:rsid w:val="004B4C13"/>
    <w:rsid w:val="004B4C24"/>
    <w:rsid w:val="004B4CF4"/>
    <w:rsid w:val="004B4EDE"/>
    <w:rsid w:val="004B4EF7"/>
    <w:rsid w:val="004B4F0E"/>
    <w:rsid w:val="004B4F51"/>
    <w:rsid w:val="004B50DB"/>
    <w:rsid w:val="004B5265"/>
    <w:rsid w:val="004B531B"/>
    <w:rsid w:val="004B5527"/>
    <w:rsid w:val="004B5553"/>
    <w:rsid w:val="004B5560"/>
    <w:rsid w:val="004B569A"/>
    <w:rsid w:val="004B5713"/>
    <w:rsid w:val="004B571D"/>
    <w:rsid w:val="004B5756"/>
    <w:rsid w:val="004B58A2"/>
    <w:rsid w:val="004B590C"/>
    <w:rsid w:val="004B599D"/>
    <w:rsid w:val="004B59A2"/>
    <w:rsid w:val="004B59D9"/>
    <w:rsid w:val="004B5AF3"/>
    <w:rsid w:val="004B5B1C"/>
    <w:rsid w:val="004B5B45"/>
    <w:rsid w:val="004B5BBC"/>
    <w:rsid w:val="004B5BC0"/>
    <w:rsid w:val="004B5C31"/>
    <w:rsid w:val="004B5D49"/>
    <w:rsid w:val="004B5E8B"/>
    <w:rsid w:val="004B5ED7"/>
    <w:rsid w:val="004B5F46"/>
    <w:rsid w:val="004B6062"/>
    <w:rsid w:val="004B606A"/>
    <w:rsid w:val="004B6119"/>
    <w:rsid w:val="004B617B"/>
    <w:rsid w:val="004B61A2"/>
    <w:rsid w:val="004B620F"/>
    <w:rsid w:val="004B6251"/>
    <w:rsid w:val="004B639B"/>
    <w:rsid w:val="004B642D"/>
    <w:rsid w:val="004B64FE"/>
    <w:rsid w:val="004B6510"/>
    <w:rsid w:val="004B6513"/>
    <w:rsid w:val="004B65D4"/>
    <w:rsid w:val="004B65E2"/>
    <w:rsid w:val="004B660C"/>
    <w:rsid w:val="004B6674"/>
    <w:rsid w:val="004B6723"/>
    <w:rsid w:val="004B67A1"/>
    <w:rsid w:val="004B6867"/>
    <w:rsid w:val="004B686F"/>
    <w:rsid w:val="004B6B1A"/>
    <w:rsid w:val="004B6C22"/>
    <w:rsid w:val="004B6C5F"/>
    <w:rsid w:val="004B6E1E"/>
    <w:rsid w:val="004B6E64"/>
    <w:rsid w:val="004B6ED5"/>
    <w:rsid w:val="004B6F56"/>
    <w:rsid w:val="004B70F0"/>
    <w:rsid w:val="004B71F3"/>
    <w:rsid w:val="004B7267"/>
    <w:rsid w:val="004B72AF"/>
    <w:rsid w:val="004B72E3"/>
    <w:rsid w:val="004B72F1"/>
    <w:rsid w:val="004B7337"/>
    <w:rsid w:val="004B7371"/>
    <w:rsid w:val="004B74AA"/>
    <w:rsid w:val="004B7599"/>
    <w:rsid w:val="004B76D1"/>
    <w:rsid w:val="004B78D2"/>
    <w:rsid w:val="004B78DA"/>
    <w:rsid w:val="004B790B"/>
    <w:rsid w:val="004B7951"/>
    <w:rsid w:val="004B7A02"/>
    <w:rsid w:val="004B7B98"/>
    <w:rsid w:val="004B7C1C"/>
    <w:rsid w:val="004B7D0B"/>
    <w:rsid w:val="004B7E0B"/>
    <w:rsid w:val="004B7E19"/>
    <w:rsid w:val="004C004F"/>
    <w:rsid w:val="004C00A5"/>
    <w:rsid w:val="004C00AA"/>
    <w:rsid w:val="004C015E"/>
    <w:rsid w:val="004C0218"/>
    <w:rsid w:val="004C025E"/>
    <w:rsid w:val="004C029D"/>
    <w:rsid w:val="004C02DE"/>
    <w:rsid w:val="004C033B"/>
    <w:rsid w:val="004C04DF"/>
    <w:rsid w:val="004C0530"/>
    <w:rsid w:val="004C05F7"/>
    <w:rsid w:val="004C0717"/>
    <w:rsid w:val="004C0869"/>
    <w:rsid w:val="004C0902"/>
    <w:rsid w:val="004C0922"/>
    <w:rsid w:val="004C0946"/>
    <w:rsid w:val="004C0961"/>
    <w:rsid w:val="004C0975"/>
    <w:rsid w:val="004C0AF8"/>
    <w:rsid w:val="004C0B75"/>
    <w:rsid w:val="004C0BA8"/>
    <w:rsid w:val="004C0BEF"/>
    <w:rsid w:val="004C0EED"/>
    <w:rsid w:val="004C1019"/>
    <w:rsid w:val="004C105A"/>
    <w:rsid w:val="004C1372"/>
    <w:rsid w:val="004C1388"/>
    <w:rsid w:val="004C1544"/>
    <w:rsid w:val="004C155A"/>
    <w:rsid w:val="004C1634"/>
    <w:rsid w:val="004C16AB"/>
    <w:rsid w:val="004C1862"/>
    <w:rsid w:val="004C1892"/>
    <w:rsid w:val="004C197A"/>
    <w:rsid w:val="004C19C9"/>
    <w:rsid w:val="004C1A1E"/>
    <w:rsid w:val="004C1A2E"/>
    <w:rsid w:val="004C1AB8"/>
    <w:rsid w:val="004C1AD6"/>
    <w:rsid w:val="004C1AE3"/>
    <w:rsid w:val="004C1C33"/>
    <w:rsid w:val="004C1C81"/>
    <w:rsid w:val="004C1CB1"/>
    <w:rsid w:val="004C1CBC"/>
    <w:rsid w:val="004C1DF0"/>
    <w:rsid w:val="004C1E0D"/>
    <w:rsid w:val="004C1EDC"/>
    <w:rsid w:val="004C1FA7"/>
    <w:rsid w:val="004C200B"/>
    <w:rsid w:val="004C2032"/>
    <w:rsid w:val="004C2110"/>
    <w:rsid w:val="004C212D"/>
    <w:rsid w:val="004C2135"/>
    <w:rsid w:val="004C2243"/>
    <w:rsid w:val="004C22AE"/>
    <w:rsid w:val="004C22ED"/>
    <w:rsid w:val="004C2653"/>
    <w:rsid w:val="004C2686"/>
    <w:rsid w:val="004C26CA"/>
    <w:rsid w:val="004C27F6"/>
    <w:rsid w:val="004C2960"/>
    <w:rsid w:val="004C29AB"/>
    <w:rsid w:val="004C2AB1"/>
    <w:rsid w:val="004C2AF3"/>
    <w:rsid w:val="004C2B67"/>
    <w:rsid w:val="004C2B7A"/>
    <w:rsid w:val="004C2BC0"/>
    <w:rsid w:val="004C2DBF"/>
    <w:rsid w:val="004C2DC2"/>
    <w:rsid w:val="004C2DE7"/>
    <w:rsid w:val="004C2EF1"/>
    <w:rsid w:val="004C2F81"/>
    <w:rsid w:val="004C2FCD"/>
    <w:rsid w:val="004C2FF5"/>
    <w:rsid w:val="004C30D1"/>
    <w:rsid w:val="004C3135"/>
    <w:rsid w:val="004C3229"/>
    <w:rsid w:val="004C324F"/>
    <w:rsid w:val="004C3365"/>
    <w:rsid w:val="004C3386"/>
    <w:rsid w:val="004C346F"/>
    <w:rsid w:val="004C3482"/>
    <w:rsid w:val="004C34B8"/>
    <w:rsid w:val="004C352F"/>
    <w:rsid w:val="004C357D"/>
    <w:rsid w:val="004C3585"/>
    <w:rsid w:val="004C36D8"/>
    <w:rsid w:val="004C36ED"/>
    <w:rsid w:val="004C36FF"/>
    <w:rsid w:val="004C379F"/>
    <w:rsid w:val="004C37DC"/>
    <w:rsid w:val="004C38A9"/>
    <w:rsid w:val="004C3904"/>
    <w:rsid w:val="004C39A2"/>
    <w:rsid w:val="004C39D2"/>
    <w:rsid w:val="004C3AB1"/>
    <w:rsid w:val="004C3AD0"/>
    <w:rsid w:val="004C3B78"/>
    <w:rsid w:val="004C3C29"/>
    <w:rsid w:val="004C3C67"/>
    <w:rsid w:val="004C3C7B"/>
    <w:rsid w:val="004C3C9D"/>
    <w:rsid w:val="004C3CB0"/>
    <w:rsid w:val="004C3F31"/>
    <w:rsid w:val="004C3FD8"/>
    <w:rsid w:val="004C41B2"/>
    <w:rsid w:val="004C41D0"/>
    <w:rsid w:val="004C41EB"/>
    <w:rsid w:val="004C4468"/>
    <w:rsid w:val="004C4558"/>
    <w:rsid w:val="004C4570"/>
    <w:rsid w:val="004C4594"/>
    <w:rsid w:val="004C4685"/>
    <w:rsid w:val="004C46A4"/>
    <w:rsid w:val="004C46F7"/>
    <w:rsid w:val="004C46FD"/>
    <w:rsid w:val="004C4706"/>
    <w:rsid w:val="004C4758"/>
    <w:rsid w:val="004C477A"/>
    <w:rsid w:val="004C488D"/>
    <w:rsid w:val="004C48A3"/>
    <w:rsid w:val="004C48D0"/>
    <w:rsid w:val="004C4972"/>
    <w:rsid w:val="004C49DF"/>
    <w:rsid w:val="004C4ADD"/>
    <w:rsid w:val="004C4C51"/>
    <w:rsid w:val="004C4CA8"/>
    <w:rsid w:val="004C4DCE"/>
    <w:rsid w:val="004C4E2A"/>
    <w:rsid w:val="004C4EC5"/>
    <w:rsid w:val="004C4F64"/>
    <w:rsid w:val="004C4FB2"/>
    <w:rsid w:val="004C4FBE"/>
    <w:rsid w:val="004C4FEA"/>
    <w:rsid w:val="004C4FF5"/>
    <w:rsid w:val="004C5061"/>
    <w:rsid w:val="004C50AB"/>
    <w:rsid w:val="004C5113"/>
    <w:rsid w:val="004C514A"/>
    <w:rsid w:val="004C51C8"/>
    <w:rsid w:val="004C5255"/>
    <w:rsid w:val="004C52D8"/>
    <w:rsid w:val="004C5335"/>
    <w:rsid w:val="004C53C2"/>
    <w:rsid w:val="004C53F8"/>
    <w:rsid w:val="004C543F"/>
    <w:rsid w:val="004C5491"/>
    <w:rsid w:val="004C5545"/>
    <w:rsid w:val="004C56DA"/>
    <w:rsid w:val="004C57D8"/>
    <w:rsid w:val="004C5889"/>
    <w:rsid w:val="004C58BE"/>
    <w:rsid w:val="004C58E0"/>
    <w:rsid w:val="004C5923"/>
    <w:rsid w:val="004C5975"/>
    <w:rsid w:val="004C5A14"/>
    <w:rsid w:val="004C5A40"/>
    <w:rsid w:val="004C5B4C"/>
    <w:rsid w:val="004C5C03"/>
    <w:rsid w:val="004C5CB1"/>
    <w:rsid w:val="004C5E24"/>
    <w:rsid w:val="004C5EA2"/>
    <w:rsid w:val="004C5FC4"/>
    <w:rsid w:val="004C6014"/>
    <w:rsid w:val="004C61D5"/>
    <w:rsid w:val="004C63AC"/>
    <w:rsid w:val="004C65C2"/>
    <w:rsid w:val="004C6603"/>
    <w:rsid w:val="004C66F1"/>
    <w:rsid w:val="004C6758"/>
    <w:rsid w:val="004C682F"/>
    <w:rsid w:val="004C691A"/>
    <w:rsid w:val="004C6945"/>
    <w:rsid w:val="004C6A75"/>
    <w:rsid w:val="004C6B2A"/>
    <w:rsid w:val="004C6BE2"/>
    <w:rsid w:val="004C6EBD"/>
    <w:rsid w:val="004C6EC0"/>
    <w:rsid w:val="004C6EFC"/>
    <w:rsid w:val="004C6F93"/>
    <w:rsid w:val="004C7071"/>
    <w:rsid w:val="004C70A0"/>
    <w:rsid w:val="004C70BE"/>
    <w:rsid w:val="004C70DB"/>
    <w:rsid w:val="004C70E1"/>
    <w:rsid w:val="004C7101"/>
    <w:rsid w:val="004C7190"/>
    <w:rsid w:val="004C7308"/>
    <w:rsid w:val="004C7311"/>
    <w:rsid w:val="004C7329"/>
    <w:rsid w:val="004C73AA"/>
    <w:rsid w:val="004C73F8"/>
    <w:rsid w:val="004C7471"/>
    <w:rsid w:val="004C7475"/>
    <w:rsid w:val="004C74A0"/>
    <w:rsid w:val="004C7500"/>
    <w:rsid w:val="004C7513"/>
    <w:rsid w:val="004C76C6"/>
    <w:rsid w:val="004C76CE"/>
    <w:rsid w:val="004C7773"/>
    <w:rsid w:val="004C77A9"/>
    <w:rsid w:val="004C77F8"/>
    <w:rsid w:val="004C7844"/>
    <w:rsid w:val="004C78E5"/>
    <w:rsid w:val="004C79AB"/>
    <w:rsid w:val="004C7A17"/>
    <w:rsid w:val="004C7AF5"/>
    <w:rsid w:val="004C7B09"/>
    <w:rsid w:val="004C7B95"/>
    <w:rsid w:val="004C7B96"/>
    <w:rsid w:val="004C7C0C"/>
    <w:rsid w:val="004C7C0E"/>
    <w:rsid w:val="004C7CBC"/>
    <w:rsid w:val="004C7CBD"/>
    <w:rsid w:val="004C7D07"/>
    <w:rsid w:val="004C7D2C"/>
    <w:rsid w:val="004C7E0E"/>
    <w:rsid w:val="004C7EA8"/>
    <w:rsid w:val="004C7FB9"/>
    <w:rsid w:val="004D0068"/>
    <w:rsid w:val="004D00B9"/>
    <w:rsid w:val="004D01D0"/>
    <w:rsid w:val="004D023B"/>
    <w:rsid w:val="004D02DB"/>
    <w:rsid w:val="004D037F"/>
    <w:rsid w:val="004D042F"/>
    <w:rsid w:val="004D0437"/>
    <w:rsid w:val="004D0476"/>
    <w:rsid w:val="004D04F3"/>
    <w:rsid w:val="004D051F"/>
    <w:rsid w:val="004D05B9"/>
    <w:rsid w:val="004D0639"/>
    <w:rsid w:val="004D074F"/>
    <w:rsid w:val="004D0851"/>
    <w:rsid w:val="004D0A05"/>
    <w:rsid w:val="004D0B7A"/>
    <w:rsid w:val="004D0BBC"/>
    <w:rsid w:val="004D0C7D"/>
    <w:rsid w:val="004D0C88"/>
    <w:rsid w:val="004D0CA5"/>
    <w:rsid w:val="004D100A"/>
    <w:rsid w:val="004D10BD"/>
    <w:rsid w:val="004D1122"/>
    <w:rsid w:val="004D13D3"/>
    <w:rsid w:val="004D1446"/>
    <w:rsid w:val="004D1466"/>
    <w:rsid w:val="004D1564"/>
    <w:rsid w:val="004D15C1"/>
    <w:rsid w:val="004D1600"/>
    <w:rsid w:val="004D1610"/>
    <w:rsid w:val="004D1631"/>
    <w:rsid w:val="004D1644"/>
    <w:rsid w:val="004D16D8"/>
    <w:rsid w:val="004D1799"/>
    <w:rsid w:val="004D183B"/>
    <w:rsid w:val="004D1850"/>
    <w:rsid w:val="004D1894"/>
    <w:rsid w:val="004D1A06"/>
    <w:rsid w:val="004D1C4B"/>
    <w:rsid w:val="004D1C79"/>
    <w:rsid w:val="004D1ECE"/>
    <w:rsid w:val="004D1EE3"/>
    <w:rsid w:val="004D20A8"/>
    <w:rsid w:val="004D22C8"/>
    <w:rsid w:val="004D22F4"/>
    <w:rsid w:val="004D234A"/>
    <w:rsid w:val="004D2370"/>
    <w:rsid w:val="004D23D6"/>
    <w:rsid w:val="004D23D8"/>
    <w:rsid w:val="004D23F5"/>
    <w:rsid w:val="004D2413"/>
    <w:rsid w:val="004D2558"/>
    <w:rsid w:val="004D2674"/>
    <w:rsid w:val="004D26A4"/>
    <w:rsid w:val="004D2776"/>
    <w:rsid w:val="004D27CB"/>
    <w:rsid w:val="004D27FC"/>
    <w:rsid w:val="004D28B4"/>
    <w:rsid w:val="004D28C6"/>
    <w:rsid w:val="004D2A30"/>
    <w:rsid w:val="004D2A3B"/>
    <w:rsid w:val="004D2D1B"/>
    <w:rsid w:val="004D2E00"/>
    <w:rsid w:val="004D2ED0"/>
    <w:rsid w:val="004D2F37"/>
    <w:rsid w:val="004D2F7F"/>
    <w:rsid w:val="004D2FE6"/>
    <w:rsid w:val="004D30B2"/>
    <w:rsid w:val="004D30D0"/>
    <w:rsid w:val="004D3150"/>
    <w:rsid w:val="004D32D1"/>
    <w:rsid w:val="004D32F3"/>
    <w:rsid w:val="004D330C"/>
    <w:rsid w:val="004D332F"/>
    <w:rsid w:val="004D3347"/>
    <w:rsid w:val="004D3350"/>
    <w:rsid w:val="004D34E8"/>
    <w:rsid w:val="004D3514"/>
    <w:rsid w:val="004D35D7"/>
    <w:rsid w:val="004D3605"/>
    <w:rsid w:val="004D364E"/>
    <w:rsid w:val="004D36D6"/>
    <w:rsid w:val="004D3780"/>
    <w:rsid w:val="004D383B"/>
    <w:rsid w:val="004D39C9"/>
    <w:rsid w:val="004D3A7B"/>
    <w:rsid w:val="004D3B1C"/>
    <w:rsid w:val="004D3B55"/>
    <w:rsid w:val="004D3D12"/>
    <w:rsid w:val="004D3D42"/>
    <w:rsid w:val="004D3D6A"/>
    <w:rsid w:val="004D3DB4"/>
    <w:rsid w:val="004D3E3E"/>
    <w:rsid w:val="004D3FAE"/>
    <w:rsid w:val="004D4090"/>
    <w:rsid w:val="004D413C"/>
    <w:rsid w:val="004D415D"/>
    <w:rsid w:val="004D42D2"/>
    <w:rsid w:val="004D42F3"/>
    <w:rsid w:val="004D434A"/>
    <w:rsid w:val="004D4492"/>
    <w:rsid w:val="004D4600"/>
    <w:rsid w:val="004D49B5"/>
    <w:rsid w:val="004D4A31"/>
    <w:rsid w:val="004D4AD2"/>
    <w:rsid w:val="004D4BF4"/>
    <w:rsid w:val="004D4C1E"/>
    <w:rsid w:val="004D4C5D"/>
    <w:rsid w:val="004D4CF2"/>
    <w:rsid w:val="004D4D0F"/>
    <w:rsid w:val="004D4D9C"/>
    <w:rsid w:val="004D4DA3"/>
    <w:rsid w:val="004D4E60"/>
    <w:rsid w:val="004D4F26"/>
    <w:rsid w:val="004D4F56"/>
    <w:rsid w:val="004D504B"/>
    <w:rsid w:val="004D5113"/>
    <w:rsid w:val="004D539F"/>
    <w:rsid w:val="004D55CF"/>
    <w:rsid w:val="004D5778"/>
    <w:rsid w:val="004D587C"/>
    <w:rsid w:val="004D58A9"/>
    <w:rsid w:val="004D5A04"/>
    <w:rsid w:val="004D5A1D"/>
    <w:rsid w:val="004D5B9E"/>
    <w:rsid w:val="004D5CA4"/>
    <w:rsid w:val="004D5DF3"/>
    <w:rsid w:val="004D5E91"/>
    <w:rsid w:val="004D5EC2"/>
    <w:rsid w:val="004D6053"/>
    <w:rsid w:val="004D607F"/>
    <w:rsid w:val="004D60FA"/>
    <w:rsid w:val="004D6142"/>
    <w:rsid w:val="004D6162"/>
    <w:rsid w:val="004D622F"/>
    <w:rsid w:val="004D635C"/>
    <w:rsid w:val="004D6369"/>
    <w:rsid w:val="004D639C"/>
    <w:rsid w:val="004D63D0"/>
    <w:rsid w:val="004D649B"/>
    <w:rsid w:val="004D653F"/>
    <w:rsid w:val="004D65DF"/>
    <w:rsid w:val="004D6623"/>
    <w:rsid w:val="004D681E"/>
    <w:rsid w:val="004D683F"/>
    <w:rsid w:val="004D68D8"/>
    <w:rsid w:val="004D694B"/>
    <w:rsid w:val="004D6973"/>
    <w:rsid w:val="004D69E0"/>
    <w:rsid w:val="004D6A32"/>
    <w:rsid w:val="004D6B02"/>
    <w:rsid w:val="004D6B2D"/>
    <w:rsid w:val="004D6D10"/>
    <w:rsid w:val="004D6D11"/>
    <w:rsid w:val="004D6DFF"/>
    <w:rsid w:val="004D6F04"/>
    <w:rsid w:val="004D6F41"/>
    <w:rsid w:val="004D706A"/>
    <w:rsid w:val="004D70D7"/>
    <w:rsid w:val="004D71EC"/>
    <w:rsid w:val="004D726A"/>
    <w:rsid w:val="004D73EC"/>
    <w:rsid w:val="004D7451"/>
    <w:rsid w:val="004D7463"/>
    <w:rsid w:val="004D7554"/>
    <w:rsid w:val="004D75FA"/>
    <w:rsid w:val="004D765D"/>
    <w:rsid w:val="004D7688"/>
    <w:rsid w:val="004D76D4"/>
    <w:rsid w:val="004D7842"/>
    <w:rsid w:val="004D7994"/>
    <w:rsid w:val="004D7C9F"/>
    <w:rsid w:val="004D7D0E"/>
    <w:rsid w:val="004D7D3B"/>
    <w:rsid w:val="004D7DF9"/>
    <w:rsid w:val="004D7E9D"/>
    <w:rsid w:val="004D7EBF"/>
    <w:rsid w:val="004D7EF0"/>
    <w:rsid w:val="004D7F39"/>
    <w:rsid w:val="004D7F71"/>
    <w:rsid w:val="004D7F8C"/>
    <w:rsid w:val="004E0069"/>
    <w:rsid w:val="004E012F"/>
    <w:rsid w:val="004E0132"/>
    <w:rsid w:val="004E0145"/>
    <w:rsid w:val="004E0182"/>
    <w:rsid w:val="004E031B"/>
    <w:rsid w:val="004E0426"/>
    <w:rsid w:val="004E04E9"/>
    <w:rsid w:val="004E0643"/>
    <w:rsid w:val="004E072E"/>
    <w:rsid w:val="004E07D8"/>
    <w:rsid w:val="004E0867"/>
    <w:rsid w:val="004E09FE"/>
    <w:rsid w:val="004E0AB0"/>
    <w:rsid w:val="004E0BAD"/>
    <w:rsid w:val="004E0CEC"/>
    <w:rsid w:val="004E0D51"/>
    <w:rsid w:val="004E0DB6"/>
    <w:rsid w:val="004E0E38"/>
    <w:rsid w:val="004E0E3C"/>
    <w:rsid w:val="004E0E9D"/>
    <w:rsid w:val="004E0F08"/>
    <w:rsid w:val="004E1011"/>
    <w:rsid w:val="004E10F1"/>
    <w:rsid w:val="004E10FE"/>
    <w:rsid w:val="004E1127"/>
    <w:rsid w:val="004E1131"/>
    <w:rsid w:val="004E1359"/>
    <w:rsid w:val="004E1399"/>
    <w:rsid w:val="004E155A"/>
    <w:rsid w:val="004E15D5"/>
    <w:rsid w:val="004E16BB"/>
    <w:rsid w:val="004E16E4"/>
    <w:rsid w:val="004E17D8"/>
    <w:rsid w:val="004E185F"/>
    <w:rsid w:val="004E187D"/>
    <w:rsid w:val="004E18C0"/>
    <w:rsid w:val="004E1996"/>
    <w:rsid w:val="004E1A2E"/>
    <w:rsid w:val="004E1A45"/>
    <w:rsid w:val="004E1AA7"/>
    <w:rsid w:val="004E1D69"/>
    <w:rsid w:val="004E1E60"/>
    <w:rsid w:val="004E1F1F"/>
    <w:rsid w:val="004E1F3C"/>
    <w:rsid w:val="004E1FE4"/>
    <w:rsid w:val="004E2065"/>
    <w:rsid w:val="004E20A7"/>
    <w:rsid w:val="004E221A"/>
    <w:rsid w:val="004E2556"/>
    <w:rsid w:val="004E265D"/>
    <w:rsid w:val="004E26B2"/>
    <w:rsid w:val="004E27CC"/>
    <w:rsid w:val="004E283E"/>
    <w:rsid w:val="004E2844"/>
    <w:rsid w:val="004E2871"/>
    <w:rsid w:val="004E2934"/>
    <w:rsid w:val="004E29A8"/>
    <w:rsid w:val="004E2A81"/>
    <w:rsid w:val="004E2ACB"/>
    <w:rsid w:val="004E2AF7"/>
    <w:rsid w:val="004E2C10"/>
    <w:rsid w:val="004E2C88"/>
    <w:rsid w:val="004E2EC8"/>
    <w:rsid w:val="004E2EEB"/>
    <w:rsid w:val="004E3009"/>
    <w:rsid w:val="004E3131"/>
    <w:rsid w:val="004E318B"/>
    <w:rsid w:val="004E31F9"/>
    <w:rsid w:val="004E3636"/>
    <w:rsid w:val="004E36DA"/>
    <w:rsid w:val="004E3801"/>
    <w:rsid w:val="004E38D0"/>
    <w:rsid w:val="004E395D"/>
    <w:rsid w:val="004E39BE"/>
    <w:rsid w:val="004E3AD7"/>
    <w:rsid w:val="004E3C14"/>
    <w:rsid w:val="004E3C95"/>
    <w:rsid w:val="004E3CED"/>
    <w:rsid w:val="004E3DC6"/>
    <w:rsid w:val="004E3E57"/>
    <w:rsid w:val="004E3EEB"/>
    <w:rsid w:val="004E407F"/>
    <w:rsid w:val="004E40C4"/>
    <w:rsid w:val="004E40CF"/>
    <w:rsid w:val="004E41E5"/>
    <w:rsid w:val="004E41FC"/>
    <w:rsid w:val="004E448D"/>
    <w:rsid w:val="004E46AF"/>
    <w:rsid w:val="004E477C"/>
    <w:rsid w:val="004E47B7"/>
    <w:rsid w:val="004E4808"/>
    <w:rsid w:val="004E4945"/>
    <w:rsid w:val="004E49D4"/>
    <w:rsid w:val="004E49F4"/>
    <w:rsid w:val="004E49FB"/>
    <w:rsid w:val="004E4A6E"/>
    <w:rsid w:val="004E4AA0"/>
    <w:rsid w:val="004E4AF3"/>
    <w:rsid w:val="004E4CFA"/>
    <w:rsid w:val="004E4EFF"/>
    <w:rsid w:val="004E4F7E"/>
    <w:rsid w:val="004E5024"/>
    <w:rsid w:val="004E506E"/>
    <w:rsid w:val="004E50B4"/>
    <w:rsid w:val="004E5161"/>
    <w:rsid w:val="004E51ED"/>
    <w:rsid w:val="004E5230"/>
    <w:rsid w:val="004E5261"/>
    <w:rsid w:val="004E52D5"/>
    <w:rsid w:val="004E5355"/>
    <w:rsid w:val="004E5393"/>
    <w:rsid w:val="004E5407"/>
    <w:rsid w:val="004E55FB"/>
    <w:rsid w:val="004E57B9"/>
    <w:rsid w:val="004E5885"/>
    <w:rsid w:val="004E59EC"/>
    <w:rsid w:val="004E5BC9"/>
    <w:rsid w:val="004E5E27"/>
    <w:rsid w:val="004E5F1E"/>
    <w:rsid w:val="004E6066"/>
    <w:rsid w:val="004E6093"/>
    <w:rsid w:val="004E614C"/>
    <w:rsid w:val="004E61A7"/>
    <w:rsid w:val="004E61C7"/>
    <w:rsid w:val="004E6295"/>
    <w:rsid w:val="004E62E0"/>
    <w:rsid w:val="004E63AB"/>
    <w:rsid w:val="004E642E"/>
    <w:rsid w:val="004E6470"/>
    <w:rsid w:val="004E6530"/>
    <w:rsid w:val="004E67FF"/>
    <w:rsid w:val="004E69D3"/>
    <w:rsid w:val="004E6A49"/>
    <w:rsid w:val="004E6AA4"/>
    <w:rsid w:val="004E6C79"/>
    <w:rsid w:val="004E6D2F"/>
    <w:rsid w:val="004E6E08"/>
    <w:rsid w:val="004E6EBD"/>
    <w:rsid w:val="004E6EC7"/>
    <w:rsid w:val="004E7023"/>
    <w:rsid w:val="004E7078"/>
    <w:rsid w:val="004E7092"/>
    <w:rsid w:val="004E71FC"/>
    <w:rsid w:val="004E7221"/>
    <w:rsid w:val="004E7259"/>
    <w:rsid w:val="004E72AB"/>
    <w:rsid w:val="004E72D6"/>
    <w:rsid w:val="004E7384"/>
    <w:rsid w:val="004E73C2"/>
    <w:rsid w:val="004E7497"/>
    <w:rsid w:val="004E75C6"/>
    <w:rsid w:val="004E7629"/>
    <w:rsid w:val="004E770D"/>
    <w:rsid w:val="004E7714"/>
    <w:rsid w:val="004E774E"/>
    <w:rsid w:val="004E7796"/>
    <w:rsid w:val="004E77EC"/>
    <w:rsid w:val="004E7899"/>
    <w:rsid w:val="004E7977"/>
    <w:rsid w:val="004E79D9"/>
    <w:rsid w:val="004E7A94"/>
    <w:rsid w:val="004E7ADC"/>
    <w:rsid w:val="004E7B01"/>
    <w:rsid w:val="004E7BA7"/>
    <w:rsid w:val="004E7DBA"/>
    <w:rsid w:val="004E7DE9"/>
    <w:rsid w:val="004E7E21"/>
    <w:rsid w:val="004E7E51"/>
    <w:rsid w:val="004E7E7F"/>
    <w:rsid w:val="004E7EB4"/>
    <w:rsid w:val="004E7F85"/>
    <w:rsid w:val="004F0095"/>
    <w:rsid w:val="004F0198"/>
    <w:rsid w:val="004F01A9"/>
    <w:rsid w:val="004F0212"/>
    <w:rsid w:val="004F04B7"/>
    <w:rsid w:val="004F04D6"/>
    <w:rsid w:val="004F06E8"/>
    <w:rsid w:val="004F06FD"/>
    <w:rsid w:val="004F0711"/>
    <w:rsid w:val="004F075F"/>
    <w:rsid w:val="004F0884"/>
    <w:rsid w:val="004F08EA"/>
    <w:rsid w:val="004F090C"/>
    <w:rsid w:val="004F0A00"/>
    <w:rsid w:val="004F0A47"/>
    <w:rsid w:val="004F0B41"/>
    <w:rsid w:val="004F0BD6"/>
    <w:rsid w:val="004F0C71"/>
    <w:rsid w:val="004F0D10"/>
    <w:rsid w:val="004F0DB0"/>
    <w:rsid w:val="004F0DB8"/>
    <w:rsid w:val="004F0E06"/>
    <w:rsid w:val="004F0F1D"/>
    <w:rsid w:val="004F105B"/>
    <w:rsid w:val="004F11CA"/>
    <w:rsid w:val="004F121E"/>
    <w:rsid w:val="004F126E"/>
    <w:rsid w:val="004F14C9"/>
    <w:rsid w:val="004F151D"/>
    <w:rsid w:val="004F15A0"/>
    <w:rsid w:val="004F1728"/>
    <w:rsid w:val="004F1764"/>
    <w:rsid w:val="004F17C9"/>
    <w:rsid w:val="004F1966"/>
    <w:rsid w:val="004F19D1"/>
    <w:rsid w:val="004F1A94"/>
    <w:rsid w:val="004F1AC8"/>
    <w:rsid w:val="004F1AF6"/>
    <w:rsid w:val="004F1B57"/>
    <w:rsid w:val="004F1BC0"/>
    <w:rsid w:val="004F1CFE"/>
    <w:rsid w:val="004F1E6B"/>
    <w:rsid w:val="004F1E96"/>
    <w:rsid w:val="004F1EFF"/>
    <w:rsid w:val="004F1F43"/>
    <w:rsid w:val="004F2187"/>
    <w:rsid w:val="004F21A0"/>
    <w:rsid w:val="004F2214"/>
    <w:rsid w:val="004F2261"/>
    <w:rsid w:val="004F2285"/>
    <w:rsid w:val="004F22BA"/>
    <w:rsid w:val="004F2317"/>
    <w:rsid w:val="004F2361"/>
    <w:rsid w:val="004F258B"/>
    <w:rsid w:val="004F25A1"/>
    <w:rsid w:val="004F25AB"/>
    <w:rsid w:val="004F25AD"/>
    <w:rsid w:val="004F25F8"/>
    <w:rsid w:val="004F2637"/>
    <w:rsid w:val="004F2798"/>
    <w:rsid w:val="004F2BA8"/>
    <w:rsid w:val="004F2C7E"/>
    <w:rsid w:val="004F2F3C"/>
    <w:rsid w:val="004F2FB9"/>
    <w:rsid w:val="004F3038"/>
    <w:rsid w:val="004F3079"/>
    <w:rsid w:val="004F30ED"/>
    <w:rsid w:val="004F3178"/>
    <w:rsid w:val="004F3246"/>
    <w:rsid w:val="004F3263"/>
    <w:rsid w:val="004F3471"/>
    <w:rsid w:val="004F34DE"/>
    <w:rsid w:val="004F353E"/>
    <w:rsid w:val="004F3551"/>
    <w:rsid w:val="004F3654"/>
    <w:rsid w:val="004F36CB"/>
    <w:rsid w:val="004F3726"/>
    <w:rsid w:val="004F372A"/>
    <w:rsid w:val="004F37CB"/>
    <w:rsid w:val="004F380B"/>
    <w:rsid w:val="004F382D"/>
    <w:rsid w:val="004F38AA"/>
    <w:rsid w:val="004F3901"/>
    <w:rsid w:val="004F3A7E"/>
    <w:rsid w:val="004F3CC1"/>
    <w:rsid w:val="004F3CD1"/>
    <w:rsid w:val="004F3D0C"/>
    <w:rsid w:val="004F3D41"/>
    <w:rsid w:val="004F3DDD"/>
    <w:rsid w:val="004F3EF8"/>
    <w:rsid w:val="004F3F62"/>
    <w:rsid w:val="004F3F81"/>
    <w:rsid w:val="004F4123"/>
    <w:rsid w:val="004F41C7"/>
    <w:rsid w:val="004F4264"/>
    <w:rsid w:val="004F42B4"/>
    <w:rsid w:val="004F4315"/>
    <w:rsid w:val="004F4396"/>
    <w:rsid w:val="004F445A"/>
    <w:rsid w:val="004F4473"/>
    <w:rsid w:val="004F448B"/>
    <w:rsid w:val="004F451F"/>
    <w:rsid w:val="004F454D"/>
    <w:rsid w:val="004F457E"/>
    <w:rsid w:val="004F45D6"/>
    <w:rsid w:val="004F4723"/>
    <w:rsid w:val="004F485A"/>
    <w:rsid w:val="004F48B4"/>
    <w:rsid w:val="004F4A70"/>
    <w:rsid w:val="004F4C24"/>
    <w:rsid w:val="004F4C75"/>
    <w:rsid w:val="004F4CF6"/>
    <w:rsid w:val="004F4D74"/>
    <w:rsid w:val="004F4E85"/>
    <w:rsid w:val="004F4F89"/>
    <w:rsid w:val="004F4F8F"/>
    <w:rsid w:val="004F504C"/>
    <w:rsid w:val="004F51BA"/>
    <w:rsid w:val="004F5267"/>
    <w:rsid w:val="004F54ED"/>
    <w:rsid w:val="004F5531"/>
    <w:rsid w:val="004F55DE"/>
    <w:rsid w:val="004F574E"/>
    <w:rsid w:val="004F57E2"/>
    <w:rsid w:val="004F5892"/>
    <w:rsid w:val="004F5A48"/>
    <w:rsid w:val="004F5AD9"/>
    <w:rsid w:val="004F5B74"/>
    <w:rsid w:val="004F5CF8"/>
    <w:rsid w:val="004F5E38"/>
    <w:rsid w:val="004F5EF0"/>
    <w:rsid w:val="004F5F5C"/>
    <w:rsid w:val="004F6019"/>
    <w:rsid w:val="004F6161"/>
    <w:rsid w:val="004F61A7"/>
    <w:rsid w:val="004F61B3"/>
    <w:rsid w:val="004F6226"/>
    <w:rsid w:val="004F627B"/>
    <w:rsid w:val="004F6367"/>
    <w:rsid w:val="004F6388"/>
    <w:rsid w:val="004F63A8"/>
    <w:rsid w:val="004F64E6"/>
    <w:rsid w:val="004F6686"/>
    <w:rsid w:val="004F6693"/>
    <w:rsid w:val="004F689B"/>
    <w:rsid w:val="004F69F5"/>
    <w:rsid w:val="004F6A15"/>
    <w:rsid w:val="004F6A71"/>
    <w:rsid w:val="004F6B2B"/>
    <w:rsid w:val="004F6B88"/>
    <w:rsid w:val="004F6C03"/>
    <w:rsid w:val="004F6DB1"/>
    <w:rsid w:val="004F6EBE"/>
    <w:rsid w:val="004F70D7"/>
    <w:rsid w:val="004F71C3"/>
    <w:rsid w:val="004F71D2"/>
    <w:rsid w:val="004F72D5"/>
    <w:rsid w:val="004F72DF"/>
    <w:rsid w:val="004F72F6"/>
    <w:rsid w:val="004F72F8"/>
    <w:rsid w:val="004F7300"/>
    <w:rsid w:val="004F73CD"/>
    <w:rsid w:val="004F73E7"/>
    <w:rsid w:val="004F73FE"/>
    <w:rsid w:val="004F7482"/>
    <w:rsid w:val="004F74ED"/>
    <w:rsid w:val="004F7612"/>
    <w:rsid w:val="004F764F"/>
    <w:rsid w:val="004F7656"/>
    <w:rsid w:val="004F7707"/>
    <w:rsid w:val="004F7736"/>
    <w:rsid w:val="004F782A"/>
    <w:rsid w:val="004F7871"/>
    <w:rsid w:val="004F78C1"/>
    <w:rsid w:val="004F7943"/>
    <w:rsid w:val="004F7A52"/>
    <w:rsid w:val="004F7A7F"/>
    <w:rsid w:val="004F7A82"/>
    <w:rsid w:val="004F7B0D"/>
    <w:rsid w:val="004F7B23"/>
    <w:rsid w:val="004F7D83"/>
    <w:rsid w:val="004F7E1F"/>
    <w:rsid w:val="004F7E6E"/>
    <w:rsid w:val="004F7F2D"/>
    <w:rsid w:val="004F7F73"/>
    <w:rsid w:val="00500179"/>
    <w:rsid w:val="0050019D"/>
    <w:rsid w:val="005001A3"/>
    <w:rsid w:val="005001FB"/>
    <w:rsid w:val="0050039A"/>
    <w:rsid w:val="005003D8"/>
    <w:rsid w:val="005004C2"/>
    <w:rsid w:val="005006F6"/>
    <w:rsid w:val="005007C5"/>
    <w:rsid w:val="00500837"/>
    <w:rsid w:val="0050094C"/>
    <w:rsid w:val="00500A0E"/>
    <w:rsid w:val="00500B30"/>
    <w:rsid w:val="00500B56"/>
    <w:rsid w:val="00500BB8"/>
    <w:rsid w:val="00500C78"/>
    <w:rsid w:val="00500CFE"/>
    <w:rsid w:val="00500D2A"/>
    <w:rsid w:val="00500E8E"/>
    <w:rsid w:val="00500F1C"/>
    <w:rsid w:val="00500F99"/>
    <w:rsid w:val="0050108B"/>
    <w:rsid w:val="005010EB"/>
    <w:rsid w:val="00501379"/>
    <w:rsid w:val="005013DA"/>
    <w:rsid w:val="005013EB"/>
    <w:rsid w:val="005013EC"/>
    <w:rsid w:val="00501430"/>
    <w:rsid w:val="0050147E"/>
    <w:rsid w:val="005014EF"/>
    <w:rsid w:val="0050151E"/>
    <w:rsid w:val="00501529"/>
    <w:rsid w:val="00501562"/>
    <w:rsid w:val="0050160D"/>
    <w:rsid w:val="0050166E"/>
    <w:rsid w:val="005016E1"/>
    <w:rsid w:val="0050171D"/>
    <w:rsid w:val="00501824"/>
    <w:rsid w:val="0050184F"/>
    <w:rsid w:val="00501862"/>
    <w:rsid w:val="005018F4"/>
    <w:rsid w:val="00501946"/>
    <w:rsid w:val="00501A0C"/>
    <w:rsid w:val="00501A5A"/>
    <w:rsid w:val="00501AE8"/>
    <w:rsid w:val="00501BB4"/>
    <w:rsid w:val="00501C3E"/>
    <w:rsid w:val="00501C47"/>
    <w:rsid w:val="00501D29"/>
    <w:rsid w:val="00501F17"/>
    <w:rsid w:val="00501F2A"/>
    <w:rsid w:val="00501F49"/>
    <w:rsid w:val="00501FB8"/>
    <w:rsid w:val="00501FC5"/>
    <w:rsid w:val="005020D6"/>
    <w:rsid w:val="00502108"/>
    <w:rsid w:val="0050210C"/>
    <w:rsid w:val="0050218A"/>
    <w:rsid w:val="00502235"/>
    <w:rsid w:val="00502259"/>
    <w:rsid w:val="00502283"/>
    <w:rsid w:val="0050238C"/>
    <w:rsid w:val="00502403"/>
    <w:rsid w:val="00502449"/>
    <w:rsid w:val="005024E2"/>
    <w:rsid w:val="00502534"/>
    <w:rsid w:val="00502552"/>
    <w:rsid w:val="00502594"/>
    <w:rsid w:val="00502677"/>
    <w:rsid w:val="0050269F"/>
    <w:rsid w:val="005026AD"/>
    <w:rsid w:val="005026C4"/>
    <w:rsid w:val="0050274E"/>
    <w:rsid w:val="005027C9"/>
    <w:rsid w:val="005027F5"/>
    <w:rsid w:val="0050282D"/>
    <w:rsid w:val="00502846"/>
    <w:rsid w:val="005028BB"/>
    <w:rsid w:val="005029B9"/>
    <w:rsid w:val="00502BDD"/>
    <w:rsid w:val="00502CB0"/>
    <w:rsid w:val="00502DF0"/>
    <w:rsid w:val="00502E23"/>
    <w:rsid w:val="00502EC9"/>
    <w:rsid w:val="00502F15"/>
    <w:rsid w:val="00502F75"/>
    <w:rsid w:val="00502FD8"/>
    <w:rsid w:val="0050301E"/>
    <w:rsid w:val="00503045"/>
    <w:rsid w:val="0050305F"/>
    <w:rsid w:val="0050306E"/>
    <w:rsid w:val="00503089"/>
    <w:rsid w:val="00503304"/>
    <w:rsid w:val="005033DE"/>
    <w:rsid w:val="005033E4"/>
    <w:rsid w:val="00503492"/>
    <w:rsid w:val="005034C7"/>
    <w:rsid w:val="00503536"/>
    <w:rsid w:val="0050353B"/>
    <w:rsid w:val="0050360C"/>
    <w:rsid w:val="005036A9"/>
    <w:rsid w:val="00503820"/>
    <w:rsid w:val="00503833"/>
    <w:rsid w:val="0050386E"/>
    <w:rsid w:val="0050396E"/>
    <w:rsid w:val="005039C5"/>
    <w:rsid w:val="00503A48"/>
    <w:rsid w:val="00503A57"/>
    <w:rsid w:val="00503BA2"/>
    <w:rsid w:val="00503BB7"/>
    <w:rsid w:val="00503DFE"/>
    <w:rsid w:val="00503FFB"/>
    <w:rsid w:val="00504137"/>
    <w:rsid w:val="005041C8"/>
    <w:rsid w:val="00504316"/>
    <w:rsid w:val="0050445C"/>
    <w:rsid w:val="00504486"/>
    <w:rsid w:val="005044A2"/>
    <w:rsid w:val="0050459F"/>
    <w:rsid w:val="0050464E"/>
    <w:rsid w:val="0050466F"/>
    <w:rsid w:val="005046A8"/>
    <w:rsid w:val="0050483F"/>
    <w:rsid w:val="005048FA"/>
    <w:rsid w:val="00504A17"/>
    <w:rsid w:val="00504B77"/>
    <w:rsid w:val="00504C01"/>
    <w:rsid w:val="00504D48"/>
    <w:rsid w:val="00504DA9"/>
    <w:rsid w:val="00504E4D"/>
    <w:rsid w:val="00504E55"/>
    <w:rsid w:val="00504EBE"/>
    <w:rsid w:val="00504F6E"/>
    <w:rsid w:val="005050E8"/>
    <w:rsid w:val="0050514B"/>
    <w:rsid w:val="00505437"/>
    <w:rsid w:val="005054F9"/>
    <w:rsid w:val="0050551E"/>
    <w:rsid w:val="00505635"/>
    <w:rsid w:val="00505648"/>
    <w:rsid w:val="005056F8"/>
    <w:rsid w:val="00505771"/>
    <w:rsid w:val="005058C4"/>
    <w:rsid w:val="005058DC"/>
    <w:rsid w:val="00505984"/>
    <w:rsid w:val="005059B7"/>
    <w:rsid w:val="00505BDB"/>
    <w:rsid w:val="00505DBA"/>
    <w:rsid w:val="00505E72"/>
    <w:rsid w:val="00505EE2"/>
    <w:rsid w:val="00505EF7"/>
    <w:rsid w:val="00505F1D"/>
    <w:rsid w:val="00505F2F"/>
    <w:rsid w:val="00505FC6"/>
    <w:rsid w:val="00506017"/>
    <w:rsid w:val="005060D0"/>
    <w:rsid w:val="005060F0"/>
    <w:rsid w:val="005061D7"/>
    <w:rsid w:val="005061EB"/>
    <w:rsid w:val="00506207"/>
    <w:rsid w:val="005063D7"/>
    <w:rsid w:val="00506431"/>
    <w:rsid w:val="005064A3"/>
    <w:rsid w:val="0050656F"/>
    <w:rsid w:val="00506590"/>
    <w:rsid w:val="005065CC"/>
    <w:rsid w:val="005065EB"/>
    <w:rsid w:val="0050660F"/>
    <w:rsid w:val="0050667A"/>
    <w:rsid w:val="00506698"/>
    <w:rsid w:val="005066AD"/>
    <w:rsid w:val="005066B9"/>
    <w:rsid w:val="0050677F"/>
    <w:rsid w:val="005067F0"/>
    <w:rsid w:val="005069BA"/>
    <w:rsid w:val="00506ADA"/>
    <w:rsid w:val="00506AFC"/>
    <w:rsid w:val="00506C17"/>
    <w:rsid w:val="00506C3B"/>
    <w:rsid w:val="00506CA7"/>
    <w:rsid w:val="00506CAC"/>
    <w:rsid w:val="00506D41"/>
    <w:rsid w:val="00506E4B"/>
    <w:rsid w:val="00506E72"/>
    <w:rsid w:val="00506F81"/>
    <w:rsid w:val="005070A9"/>
    <w:rsid w:val="005070CB"/>
    <w:rsid w:val="0050719B"/>
    <w:rsid w:val="005071E1"/>
    <w:rsid w:val="00507209"/>
    <w:rsid w:val="00507305"/>
    <w:rsid w:val="0050741C"/>
    <w:rsid w:val="005074BF"/>
    <w:rsid w:val="005075CA"/>
    <w:rsid w:val="005076BF"/>
    <w:rsid w:val="005076CD"/>
    <w:rsid w:val="005076E9"/>
    <w:rsid w:val="00507764"/>
    <w:rsid w:val="005077B6"/>
    <w:rsid w:val="00507805"/>
    <w:rsid w:val="005079AC"/>
    <w:rsid w:val="005079AF"/>
    <w:rsid w:val="00507AF6"/>
    <w:rsid w:val="00507B8A"/>
    <w:rsid w:val="00507C6A"/>
    <w:rsid w:val="00507CA7"/>
    <w:rsid w:val="0051005C"/>
    <w:rsid w:val="00510123"/>
    <w:rsid w:val="00510154"/>
    <w:rsid w:val="00510239"/>
    <w:rsid w:val="0051038B"/>
    <w:rsid w:val="005104A6"/>
    <w:rsid w:val="005104E0"/>
    <w:rsid w:val="005105F0"/>
    <w:rsid w:val="005105FE"/>
    <w:rsid w:val="0051065D"/>
    <w:rsid w:val="0051068F"/>
    <w:rsid w:val="005106B7"/>
    <w:rsid w:val="0051071E"/>
    <w:rsid w:val="005107E6"/>
    <w:rsid w:val="0051085C"/>
    <w:rsid w:val="005108B1"/>
    <w:rsid w:val="00510AC8"/>
    <w:rsid w:val="00510C25"/>
    <w:rsid w:val="00510C3C"/>
    <w:rsid w:val="00510C64"/>
    <w:rsid w:val="00510D04"/>
    <w:rsid w:val="00510D7D"/>
    <w:rsid w:val="00510E96"/>
    <w:rsid w:val="00510EB0"/>
    <w:rsid w:val="00511033"/>
    <w:rsid w:val="005111AE"/>
    <w:rsid w:val="0051122C"/>
    <w:rsid w:val="00511402"/>
    <w:rsid w:val="00511418"/>
    <w:rsid w:val="0051141C"/>
    <w:rsid w:val="005114F1"/>
    <w:rsid w:val="00511621"/>
    <w:rsid w:val="0051162A"/>
    <w:rsid w:val="00511698"/>
    <w:rsid w:val="00511745"/>
    <w:rsid w:val="00511868"/>
    <w:rsid w:val="005118B0"/>
    <w:rsid w:val="005118C0"/>
    <w:rsid w:val="005118D3"/>
    <w:rsid w:val="0051196E"/>
    <w:rsid w:val="005119A8"/>
    <w:rsid w:val="00511D3F"/>
    <w:rsid w:val="00511E99"/>
    <w:rsid w:val="00511EA2"/>
    <w:rsid w:val="00511FFB"/>
    <w:rsid w:val="00512060"/>
    <w:rsid w:val="0051213A"/>
    <w:rsid w:val="005121CE"/>
    <w:rsid w:val="00512258"/>
    <w:rsid w:val="00512342"/>
    <w:rsid w:val="005124EC"/>
    <w:rsid w:val="00512609"/>
    <w:rsid w:val="005126FC"/>
    <w:rsid w:val="00512769"/>
    <w:rsid w:val="00512772"/>
    <w:rsid w:val="005127AF"/>
    <w:rsid w:val="005127B6"/>
    <w:rsid w:val="005128CB"/>
    <w:rsid w:val="00512903"/>
    <w:rsid w:val="005129A3"/>
    <w:rsid w:val="00512C30"/>
    <w:rsid w:val="00512E49"/>
    <w:rsid w:val="00512EF0"/>
    <w:rsid w:val="00512FAA"/>
    <w:rsid w:val="00512FD3"/>
    <w:rsid w:val="00513018"/>
    <w:rsid w:val="00513037"/>
    <w:rsid w:val="00513068"/>
    <w:rsid w:val="00513172"/>
    <w:rsid w:val="0051322C"/>
    <w:rsid w:val="00513241"/>
    <w:rsid w:val="005132B1"/>
    <w:rsid w:val="0051336A"/>
    <w:rsid w:val="0051343D"/>
    <w:rsid w:val="005134C0"/>
    <w:rsid w:val="00513525"/>
    <w:rsid w:val="005135D6"/>
    <w:rsid w:val="00513647"/>
    <w:rsid w:val="00513709"/>
    <w:rsid w:val="0051373D"/>
    <w:rsid w:val="0051388E"/>
    <w:rsid w:val="00513895"/>
    <w:rsid w:val="005138B5"/>
    <w:rsid w:val="005139C2"/>
    <w:rsid w:val="00513AC4"/>
    <w:rsid w:val="00513AC6"/>
    <w:rsid w:val="00513B4C"/>
    <w:rsid w:val="00513B73"/>
    <w:rsid w:val="00513BA1"/>
    <w:rsid w:val="00513C14"/>
    <w:rsid w:val="00513C68"/>
    <w:rsid w:val="00513C7B"/>
    <w:rsid w:val="00513C88"/>
    <w:rsid w:val="00513E9F"/>
    <w:rsid w:val="00513FE4"/>
    <w:rsid w:val="00513FED"/>
    <w:rsid w:val="00514048"/>
    <w:rsid w:val="00514104"/>
    <w:rsid w:val="005141C1"/>
    <w:rsid w:val="005141E3"/>
    <w:rsid w:val="00514224"/>
    <w:rsid w:val="00514301"/>
    <w:rsid w:val="005143E6"/>
    <w:rsid w:val="00514411"/>
    <w:rsid w:val="00514419"/>
    <w:rsid w:val="00514435"/>
    <w:rsid w:val="005144B8"/>
    <w:rsid w:val="005144EE"/>
    <w:rsid w:val="00514560"/>
    <w:rsid w:val="0051469F"/>
    <w:rsid w:val="00514813"/>
    <w:rsid w:val="0051484E"/>
    <w:rsid w:val="00514875"/>
    <w:rsid w:val="0051496E"/>
    <w:rsid w:val="005149DB"/>
    <w:rsid w:val="00514B07"/>
    <w:rsid w:val="00514B09"/>
    <w:rsid w:val="00514C18"/>
    <w:rsid w:val="00514CE2"/>
    <w:rsid w:val="00514D2E"/>
    <w:rsid w:val="00514D57"/>
    <w:rsid w:val="00514DDD"/>
    <w:rsid w:val="00514E83"/>
    <w:rsid w:val="00514F39"/>
    <w:rsid w:val="00514F62"/>
    <w:rsid w:val="00514FED"/>
    <w:rsid w:val="00514FF2"/>
    <w:rsid w:val="00515177"/>
    <w:rsid w:val="0051519B"/>
    <w:rsid w:val="005151D0"/>
    <w:rsid w:val="005154B0"/>
    <w:rsid w:val="005154BE"/>
    <w:rsid w:val="0051552B"/>
    <w:rsid w:val="00515593"/>
    <w:rsid w:val="00515598"/>
    <w:rsid w:val="005155A6"/>
    <w:rsid w:val="005156A5"/>
    <w:rsid w:val="005156E7"/>
    <w:rsid w:val="00515726"/>
    <w:rsid w:val="0051572E"/>
    <w:rsid w:val="005157E2"/>
    <w:rsid w:val="0051581F"/>
    <w:rsid w:val="00515892"/>
    <w:rsid w:val="00515A2F"/>
    <w:rsid w:val="00515B6A"/>
    <w:rsid w:val="00515BC4"/>
    <w:rsid w:val="00515C30"/>
    <w:rsid w:val="00515E4A"/>
    <w:rsid w:val="00515E5C"/>
    <w:rsid w:val="00515E5F"/>
    <w:rsid w:val="00516036"/>
    <w:rsid w:val="0051606C"/>
    <w:rsid w:val="00516097"/>
    <w:rsid w:val="0051609B"/>
    <w:rsid w:val="00516122"/>
    <w:rsid w:val="00516356"/>
    <w:rsid w:val="0051644D"/>
    <w:rsid w:val="00516676"/>
    <w:rsid w:val="005167EF"/>
    <w:rsid w:val="005168BF"/>
    <w:rsid w:val="005168C0"/>
    <w:rsid w:val="00516B2C"/>
    <w:rsid w:val="00516B3A"/>
    <w:rsid w:val="00516B9B"/>
    <w:rsid w:val="00516C9B"/>
    <w:rsid w:val="00516E40"/>
    <w:rsid w:val="00516E50"/>
    <w:rsid w:val="00516E88"/>
    <w:rsid w:val="00516EA2"/>
    <w:rsid w:val="00516EBA"/>
    <w:rsid w:val="00516F46"/>
    <w:rsid w:val="00516FBE"/>
    <w:rsid w:val="00516FC7"/>
    <w:rsid w:val="005170B0"/>
    <w:rsid w:val="005170D0"/>
    <w:rsid w:val="0051710D"/>
    <w:rsid w:val="0051714A"/>
    <w:rsid w:val="0051717A"/>
    <w:rsid w:val="005171AF"/>
    <w:rsid w:val="005171C9"/>
    <w:rsid w:val="00517269"/>
    <w:rsid w:val="00517290"/>
    <w:rsid w:val="005172A0"/>
    <w:rsid w:val="00517352"/>
    <w:rsid w:val="0051735F"/>
    <w:rsid w:val="005173C0"/>
    <w:rsid w:val="00517434"/>
    <w:rsid w:val="00517500"/>
    <w:rsid w:val="00517502"/>
    <w:rsid w:val="00517621"/>
    <w:rsid w:val="00517776"/>
    <w:rsid w:val="005177B7"/>
    <w:rsid w:val="005177F4"/>
    <w:rsid w:val="005177F5"/>
    <w:rsid w:val="00517866"/>
    <w:rsid w:val="00517879"/>
    <w:rsid w:val="0051787F"/>
    <w:rsid w:val="00517934"/>
    <w:rsid w:val="00517987"/>
    <w:rsid w:val="005179B6"/>
    <w:rsid w:val="005179E1"/>
    <w:rsid w:val="00517B08"/>
    <w:rsid w:val="00517B0B"/>
    <w:rsid w:val="00517B46"/>
    <w:rsid w:val="00517B5F"/>
    <w:rsid w:val="00517BD3"/>
    <w:rsid w:val="00517D36"/>
    <w:rsid w:val="00517D8F"/>
    <w:rsid w:val="00517D9F"/>
    <w:rsid w:val="00517DD4"/>
    <w:rsid w:val="00517E18"/>
    <w:rsid w:val="005200B6"/>
    <w:rsid w:val="005202B9"/>
    <w:rsid w:val="005202CA"/>
    <w:rsid w:val="005204DB"/>
    <w:rsid w:val="00520557"/>
    <w:rsid w:val="0052064D"/>
    <w:rsid w:val="00520738"/>
    <w:rsid w:val="0052076A"/>
    <w:rsid w:val="00520772"/>
    <w:rsid w:val="0052078E"/>
    <w:rsid w:val="005207BB"/>
    <w:rsid w:val="00520837"/>
    <w:rsid w:val="0052093A"/>
    <w:rsid w:val="0052094C"/>
    <w:rsid w:val="00520A7A"/>
    <w:rsid w:val="00520CEC"/>
    <w:rsid w:val="00520CF6"/>
    <w:rsid w:val="00520D8A"/>
    <w:rsid w:val="00520E3F"/>
    <w:rsid w:val="00520EE5"/>
    <w:rsid w:val="0052105C"/>
    <w:rsid w:val="00521181"/>
    <w:rsid w:val="005211E7"/>
    <w:rsid w:val="005212C7"/>
    <w:rsid w:val="005212E6"/>
    <w:rsid w:val="0052136C"/>
    <w:rsid w:val="00521421"/>
    <w:rsid w:val="005214B3"/>
    <w:rsid w:val="00521507"/>
    <w:rsid w:val="00521591"/>
    <w:rsid w:val="005215FA"/>
    <w:rsid w:val="005216D7"/>
    <w:rsid w:val="00521772"/>
    <w:rsid w:val="005217AB"/>
    <w:rsid w:val="005217D8"/>
    <w:rsid w:val="00521829"/>
    <w:rsid w:val="005219AA"/>
    <w:rsid w:val="00521A49"/>
    <w:rsid w:val="00521B19"/>
    <w:rsid w:val="00521B6C"/>
    <w:rsid w:val="00521B7E"/>
    <w:rsid w:val="00521B92"/>
    <w:rsid w:val="00521CB8"/>
    <w:rsid w:val="00521CE1"/>
    <w:rsid w:val="00521D22"/>
    <w:rsid w:val="00521D6D"/>
    <w:rsid w:val="00521E9B"/>
    <w:rsid w:val="00521ED5"/>
    <w:rsid w:val="00521F44"/>
    <w:rsid w:val="00521F81"/>
    <w:rsid w:val="00522257"/>
    <w:rsid w:val="005222B5"/>
    <w:rsid w:val="00522529"/>
    <w:rsid w:val="00522572"/>
    <w:rsid w:val="0052258A"/>
    <w:rsid w:val="005225B9"/>
    <w:rsid w:val="0052260A"/>
    <w:rsid w:val="005226A1"/>
    <w:rsid w:val="005227A6"/>
    <w:rsid w:val="005228BB"/>
    <w:rsid w:val="005229A4"/>
    <w:rsid w:val="005229C1"/>
    <w:rsid w:val="005229EC"/>
    <w:rsid w:val="005229F2"/>
    <w:rsid w:val="00522A5F"/>
    <w:rsid w:val="00522B33"/>
    <w:rsid w:val="00522B48"/>
    <w:rsid w:val="00522B79"/>
    <w:rsid w:val="00522EB3"/>
    <w:rsid w:val="00522ED1"/>
    <w:rsid w:val="00522F1D"/>
    <w:rsid w:val="00522F2F"/>
    <w:rsid w:val="0052306E"/>
    <w:rsid w:val="00523078"/>
    <w:rsid w:val="00523090"/>
    <w:rsid w:val="005230D8"/>
    <w:rsid w:val="005230F5"/>
    <w:rsid w:val="00523105"/>
    <w:rsid w:val="0052314E"/>
    <w:rsid w:val="005231EB"/>
    <w:rsid w:val="00523272"/>
    <w:rsid w:val="005232B3"/>
    <w:rsid w:val="005232C6"/>
    <w:rsid w:val="005232DA"/>
    <w:rsid w:val="005232DE"/>
    <w:rsid w:val="00523321"/>
    <w:rsid w:val="00523385"/>
    <w:rsid w:val="0052346E"/>
    <w:rsid w:val="0052348B"/>
    <w:rsid w:val="005234E1"/>
    <w:rsid w:val="00523882"/>
    <w:rsid w:val="005239F7"/>
    <w:rsid w:val="00523A43"/>
    <w:rsid w:val="00523A4B"/>
    <w:rsid w:val="00523A5E"/>
    <w:rsid w:val="00523A80"/>
    <w:rsid w:val="00523B2F"/>
    <w:rsid w:val="00523B69"/>
    <w:rsid w:val="00523BCA"/>
    <w:rsid w:val="00523C9B"/>
    <w:rsid w:val="00523CD7"/>
    <w:rsid w:val="00523CE4"/>
    <w:rsid w:val="00523D38"/>
    <w:rsid w:val="00523D94"/>
    <w:rsid w:val="00523E0E"/>
    <w:rsid w:val="00523EA4"/>
    <w:rsid w:val="00523F7E"/>
    <w:rsid w:val="00524085"/>
    <w:rsid w:val="00524173"/>
    <w:rsid w:val="0052428E"/>
    <w:rsid w:val="0052440C"/>
    <w:rsid w:val="0052445B"/>
    <w:rsid w:val="005245D5"/>
    <w:rsid w:val="0052460E"/>
    <w:rsid w:val="0052466F"/>
    <w:rsid w:val="005246A7"/>
    <w:rsid w:val="00524732"/>
    <w:rsid w:val="0052475E"/>
    <w:rsid w:val="00524800"/>
    <w:rsid w:val="00524B4D"/>
    <w:rsid w:val="00524C4E"/>
    <w:rsid w:val="00524CF9"/>
    <w:rsid w:val="00524D5B"/>
    <w:rsid w:val="00524D84"/>
    <w:rsid w:val="00524FD5"/>
    <w:rsid w:val="00525007"/>
    <w:rsid w:val="00525037"/>
    <w:rsid w:val="0052515B"/>
    <w:rsid w:val="005251C2"/>
    <w:rsid w:val="00525271"/>
    <w:rsid w:val="005252B3"/>
    <w:rsid w:val="00525343"/>
    <w:rsid w:val="00525451"/>
    <w:rsid w:val="005254AB"/>
    <w:rsid w:val="005254C2"/>
    <w:rsid w:val="00525511"/>
    <w:rsid w:val="00525519"/>
    <w:rsid w:val="00525555"/>
    <w:rsid w:val="005256A1"/>
    <w:rsid w:val="005256C6"/>
    <w:rsid w:val="005256DC"/>
    <w:rsid w:val="00525745"/>
    <w:rsid w:val="0052575C"/>
    <w:rsid w:val="00525783"/>
    <w:rsid w:val="005257C9"/>
    <w:rsid w:val="00525939"/>
    <w:rsid w:val="00525943"/>
    <w:rsid w:val="005259D3"/>
    <w:rsid w:val="00525A2B"/>
    <w:rsid w:val="00525AFB"/>
    <w:rsid w:val="00525CD6"/>
    <w:rsid w:val="00525CFA"/>
    <w:rsid w:val="00525D79"/>
    <w:rsid w:val="00525DE1"/>
    <w:rsid w:val="00525E26"/>
    <w:rsid w:val="00525E3D"/>
    <w:rsid w:val="00526098"/>
    <w:rsid w:val="005260A7"/>
    <w:rsid w:val="005261BA"/>
    <w:rsid w:val="005261BE"/>
    <w:rsid w:val="0052621D"/>
    <w:rsid w:val="005262A6"/>
    <w:rsid w:val="005262FA"/>
    <w:rsid w:val="005264E5"/>
    <w:rsid w:val="005264EE"/>
    <w:rsid w:val="005264EF"/>
    <w:rsid w:val="00526529"/>
    <w:rsid w:val="00526536"/>
    <w:rsid w:val="005265C7"/>
    <w:rsid w:val="0052665D"/>
    <w:rsid w:val="00526752"/>
    <w:rsid w:val="005267CE"/>
    <w:rsid w:val="00526829"/>
    <w:rsid w:val="00526966"/>
    <w:rsid w:val="005269A3"/>
    <w:rsid w:val="00526A73"/>
    <w:rsid w:val="00526F42"/>
    <w:rsid w:val="00526F5F"/>
    <w:rsid w:val="00527057"/>
    <w:rsid w:val="005271B3"/>
    <w:rsid w:val="0052720E"/>
    <w:rsid w:val="00527247"/>
    <w:rsid w:val="005272E7"/>
    <w:rsid w:val="00527392"/>
    <w:rsid w:val="005273BE"/>
    <w:rsid w:val="0052754D"/>
    <w:rsid w:val="005275E3"/>
    <w:rsid w:val="005277EB"/>
    <w:rsid w:val="00527855"/>
    <w:rsid w:val="005278E0"/>
    <w:rsid w:val="0052794C"/>
    <w:rsid w:val="00527A13"/>
    <w:rsid w:val="00527AA2"/>
    <w:rsid w:val="00527B04"/>
    <w:rsid w:val="00527C36"/>
    <w:rsid w:val="00527CF6"/>
    <w:rsid w:val="00527DB8"/>
    <w:rsid w:val="00527EDA"/>
    <w:rsid w:val="00527FFC"/>
    <w:rsid w:val="005300BD"/>
    <w:rsid w:val="0053010C"/>
    <w:rsid w:val="00530201"/>
    <w:rsid w:val="00530256"/>
    <w:rsid w:val="00530272"/>
    <w:rsid w:val="00530364"/>
    <w:rsid w:val="0053045B"/>
    <w:rsid w:val="005304F1"/>
    <w:rsid w:val="00530504"/>
    <w:rsid w:val="0053056F"/>
    <w:rsid w:val="005305F0"/>
    <w:rsid w:val="0053060F"/>
    <w:rsid w:val="00530658"/>
    <w:rsid w:val="0053074F"/>
    <w:rsid w:val="00530874"/>
    <w:rsid w:val="0053088F"/>
    <w:rsid w:val="005308D3"/>
    <w:rsid w:val="005308D6"/>
    <w:rsid w:val="00530A3F"/>
    <w:rsid w:val="00530D06"/>
    <w:rsid w:val="00530D6B"/>
    <w:rsid w:val="00530E16"/>
    <w:rsid w:val="00530E48"/>
    <w:rsid w:val="00530E9E"/>
    <w:rsid w:val="00530F17"/>
    <w:rsid w:val="00530FED"/>
    <w:rsid w:val="0053105C"/>
    <w:rsid w:val="005311A0"/>
    <w:rsid w:val="00531287"/>
    <w:rsid w:val="00531359"/>
    <w:rsid w:val="00531402"/>
    <w:rsid w:val="005314DC"/>
    <w:rsid w:val="0053151D"/>
    <w:rsid w:val="0053154E"/>
    <w:rsid w:val="0053157D"/>
    <w:rsid w:val="005315BC"/>
    <w:rsid w:val="005315FF"/>
    <w:rsid w:val="00531600"/>
    <w:rsid w:val="00531670"/>
    <w:rsid w:val="005316C0"/>
    <w:rsid w:val="00531721"/>
    <w:rsid w:val="00531774"/>
    <w:rsid w:val="005318BB"/>
    <w:rsid w:val="00531BF7"/>
    <w:rsid w:val="00531EE3"/>
    <w:rsid w:val="00531EF7"/>
    <w:rsid w:val="00531F5D"/>
    <w:rsid w:val="00531FE0"/>
    <w:rsid w:val="00532074"/>
    <w:rsid w:val="00532088"/>
    <w:rsid w:val="0053217B"/>
    <w:rsid w:val="005321AD"/>
    <w:rsid w:val="005321D1"/>
    <w:rsid w:val="0053238D"/>
    <w:rsid w:val="00532461"/>
    <w:rsid w:val="005324EC"/>
    <w:rsid w:val="00532573"/>
    <w:rsid w:val="005326C1"/>
    <w:rsid w:val="005326C3"/>
    <w:rsid w:val="00532719"/>
    <w:rsid w:val="00532774"/>
    <w:rsid w:val="00532C1B"/>
    <w:rsid w:val="00532C92"/>
    <w:rsid w:val="00532DA6"/>
    <w:rsid w:val="00532DBB"/>
    <w:rsid w:val="00532DC2"/>
    <w:rsid w:val="00532E27"/>
    <w:rsid w:val="00532EB5"/>
    <w:rsid w:val="00532F76"/>
    <w:rsid w:val="00533038"/>
    <w:rsid w:val="0053307A"/>
    <w:rsid w:val="00533176"/>
    <w:rsid w:val="00533191"/>
    <w:rsid w:val="00533227"/>
    <w:rsid w:val="0053324B"/>
    <w:rsid w:val="00533264"/>
    <w:rsid w:val="005332BB"/>
    <w:rsid w:val="005333D2"/>
    <w:rsid w:val="005334AE"/>
    <w:rsid w:val="005334E5"/>
    <w:rsid w:val="0053354F"/>
    <w:rsid w:val="005336D6"/>
    <w:rsid w:val="00533769"/>
    <w:rsid w:val="00533779"/>
    <w:rsid w:val="005337A5"/>
    <w:rsid w:val="00533903"/>
    <w:rsid w:val="00533995"/>
    <w:rsid w:val="005339AF"/>
    <w:rsid w:val="005339B5"/>
    <w:rsid w:val="00533B81"/>
    <w:rsid w:val="00533C69"/>
    <w:rsid w:val="00533CA9"/>
    <w:rsid w:val="00533D26"/>
    <w:rsid w:val="00533D75"/>
    <w:rsid w:val="00533EA2"/>
    <w:rsid w:val="00533EDA"/>
    <w:rsid w:val="00533FC1"/>
    <w:rsid w:val="0053401B"/>
    <w:rsid w:val="0053408A"/>
    <w:rsid w:val="005343D7"/>
    <w:rsid w:val="00534475"/>
    <w:rsid w:val="00534480"/>
    <w:rsid w:val="00534542"/>
    <w:rsid w:val="00534672"/>
    <w:rsid w:val="005346C1"/>
    <w:rsid w:val="00534934"/>
    <w:rsid w:val="005349E4"/>
    <w:rsid w:val="00534A50"/>
    <w:rsid w:val="00534AAB"/>
    <w:rsid w:val="00534AD2"/>
    <w:rsid w:val="00534BA4"/>
    <w:rsid w:val="00534C2E"/>
    <w:rsid w:val="00534CE0"/>
    <w:rsid w:val="00534E16"/>
    <w:rsid w:val="00534E6B"/>
    <w:rsid w:val="00534E91"/>
    <w:rsid w:val="00534FA4"/>
    <w:rsid w:val="00534FAE"/>
    <w:rsid w:val="00534FDA"/>
    <w:rsid w:val="00535005"/>
    <w:rsid w:val="0053511C"/>
    <w:rsid w:val="00535205"/>
    <w:rsid w:val="00535278"/>
    <w:rsid w:val="00535310"/>
    <w:rsid w:val="0053534D"/>
    <w:rsid w:val="0053539E"/>
    <w:rsid w:val="00535491"/>
    <w:rsid w:val="005354B9"/>
    <w:rsid w:val="00535549"/>
    <w:rsid w:val="005355B8"/>
    <w:rsid w:val="005355D9"/>
    <w:rsid w:val="00535662"/>
    <w:rsid w:val="005356A7"/>
    <w:rsid w:val="005356B6"/>
    <w:rsid w:val="005356D7"/>
    <w:rsid w:val="0053573A"/>
    <w:rsid w:val="0053579B"/>
    <w:rsid w:val="0053588E"/>
    <w:rsid w:val="0053593F"/>
    <w:rsid w:val="00535945"/>
    <w:rsid w:val="0053599D"/>
    <w:rsid w:val="00535BD9"/>
    <w:rsid w:val="00535C0F"/>
    <w:rsid w:val="00535D7F"/>
    <w:rsid w:val="00535DA1"/>
    <w:rsid w:val="00535E1D"/>
    <w:rsid w:val="00535E63"/>
    <w:rsid w:val="00535EDD"/>
    <w:rsid w:val="00535F17"/>
    <w:rsid w:val="00535F2F"/>
    <w:rsid w:val="00535F3A"/>
    <w:rsid w:val="00535F41"/>
    <w:rsid w:val="00535FCD"/>
    <w:rsid w:val="0053601B"/>
    <w:rsid w:val="00536082"/>
    <w:rsid w:val="005360CA"/>
    <w:rsid w:val="0053611F"/>
    <w:rsid w:val="00536166"/>
    <w:rsid w:val="00536172"/>
    <w:rsid w:val="005361E7"/>
    <w:rsid w:val="005362EA"/>
    <w:rsid w:val="00536349"/>
    <w:rsid w:val="005363B3"/>
    <w:rsid w:val="005363EA"/>
    <w:rsid w:val="005364FD"/>
    <w:rsid w:val="0053653C"/>
    <w:rsid w:val="00536604"/>
    <w:rsid w:val="00536717"/>
    <w:rsid w:val="0053676E"/>
    <w:rsid w:val="00536842"/>
    <w:rsid w:val="00536931"/>
    <w:rsid w:val="005369E5"/>
    <w:rsid w:val="00536A7D"/>
    <w:rsid w:val="00536A97"/>
    <w:rsid w:val="00536BE2"/>
    <w:rsid w:val="00536BFD"/>
    <w:rsid w:val="00536C50"/>
    <w:rsid w:val="00536C9C"/>
    <w:rsid w:val="00536D47"/>
    <w:rsid w:val="00536D52"/>
    <w:rsid w:val="00536DDE"/>
    <w:rsid w:val="00536DF1"/>
    <w:rsid w:val="00536E43"/>
    <w:rsid w:val="00536E4A"/>
    <w:rsid w:val="00536E7C"/>
    <w:rsid w:val="00536F3E"/>
    <w:rsid w:val="00536F8E"/>
    <w:rsid w:val="00537045"/>
    <w:rsid w:val="0053716E"/>
    <w:rsid w:val="00537176"/>
    <w:rsid w:val="005372D6"/>
    <w:rsid w:val="00537330"/>
    <w:rsid w:val="005373AE"/>
    <w:rsid w:val="005375CE"/>
    <w:rsid w:val="005375D6"/>
    <w:rsid w:val="00537607"/>
    <w:rsid w:val="00537675"/>
    <w:rsid w:val="0053771F"/>
    <w:rsid w:val="0053782E"/>
    <w:rsid w:val="00537A80"/>
    <w:rsid w:val="00537B4C"/>
    <w:rsid w:val="00537B85"/>
    <w:rsid w:val="00537BD0"/>
    <w:rsid w:val="00537C7E"/>
    <w:rsid w:val="00537CAF"/>
    <w:rsid w:val="00537D08"/>
    <w:rsid w:val="00537D29"/>
    <w:rsid w:val="00537DD5"/>
    <w:rsid w:val="00537E7B"/>
    <w:rsid w:val="00537ECE"/>
    <w:rsid w:val="00537F5E"/>
    <w:rsid w:val="005400CE"/>
    <w:rsid w:val="0054013F"/>
    <w:rsid w:val="005401ED"/>
    <w:rsid w:val="00540209"/>
    <w:rsid w:val="00540262"/>
    <w:rsid w:val="0054035E"/>
    <w:rsid w:val="0054040D"/>
    <w:rsid w:val="00540535"/>
    <w:rsid w:val="0054053D"/>
    <w:rsid w:val="005405E5"/>
    <w:rsid w:val="0054069B"/>
    <w:rsid w:val="005406AE"/>
    <w:rsid w:val="005407C7"/>
    <w:rsid w:val="0054087E"/>
    <w:rsid w:val="005408F9"/>
    <w:rsid w:val="00540998"/>
    <w:rsid w:val="00540A26"/>
    <w:rsid w:val="00540A6E"/>
    <w:rsid w:val="00540A86"/>
    <w:rsid w:val="00540AA9"/>
    <w:rsid w:val="00540BA3"/>
    <w:rsid w:val="00540BA7"/>
    <w:rsid w:val="00540BAE"/>
    <w:rsid w:val="00540BE0"/>
    <w:rsid w:val="00540D69"/>
    <w:rsid w:val="00540D6B"/>
    <w:rsid w:val="00540FEE"/>
    <w:rsid w:val="00541018"/>
    <w:rsid w:val="00541045"/>
    <w:rsid w:val="00541101"/>
    <w:rsid w:val="005411E0"/>
    <w:rsid w:val="005411FE"/>
    <w:rsid w:val="0054120E"/>
    <w:rsid w:val="0054121C"/>
    <w:rsid w:val="00541277"/>
    <w:rsid w:val="00541294"/>
    <w:rsid w:val="0054134F"/>
    <w:rsid w:val="00541471"/>
    <w:rsid w:val="00541500"/>
    <w:rsid w:val="00541635"/>
    <w:rsid w:val="005417FA"/>
    <w:rsid w:val="005418BA"/>
    <w:rsid w:val="005418F5"/>
    <w:rsid w:val="00541B26"/>
    <w:rsid w:val="00541B8A"/>
    <w:rsid w:val="00541BE1"/>
    <w:rsid w:val="00541BF6"/>
    <w:rsid w:val="00541CCB"/>
    <w:rsid w:val="00541CDE"/>
    <w:rsid w:val="00541CEC"/>
    <w:rsid w:val="00541D64"/>
    <w:rsid w:val="00541DAD"/>
    <w:rsid w:val="00541E7A"/>
    <w:rsid w:val="00541F03"/>
    <w:rsid w:val="00541F4D"/>
    <w:rsid w:val="00542017"/>
    <w:rsid w:val="005420FD"/>
    <w:rsid w:val="0054215E"/>
    <w:rsid w:val="00542268"/>
    <w:rsid w:val="0054227F"/>
    <w:rsid w:val="00542325"/>
    <w:rsid w:val="00542395"/>
    <w:rsid w:val="005423EE"/>
    <w:rsid w:val="0054246B"/>
    <w:rsid w:val="00542515"/>
    <w:rsid w:val="005425BF"/>
    <w:rsid w:val="00542676"/>
    <w:rsid w:val="0054268C"/>
    <w:rsid w:val="005427D8"/>
    <w:rsid w:val="00542809"/>
    <w:rsid w:val="00542849"/>
    <w:rsid w:val="005428AD"/>
    <w:rsid w:val="005429F6"/>
    <w:rsid w:val="00542A63"/>
    <w:rsid w:val="00542AE0"/>
    <w:rsid w:val="00542B8C"/>
    <w:rsid w:val="00542BE1"/>
    <w:rsid w:val="00542D46"/>
    <w:rsid w:val="00542D66"/>
    <w:rsid w:val="00542DCC"/>
    <w:rsid w:val="00542E63"/>
    <w:rsid w:val="00542EA0"/>
    <w:rsid w:val="00542F13"/>
    <w:rsid w:val="00542F2B"/>
    <w:rsid w:val="00542F59"/>
    <w:rsid w:val="00542FD1"/>
    <w:rsid w:val="0054306A"/>
    <w:rsid w:val="0054312B"/>
    <w:rsid w:val="005431D0"/>
    <w:rsid w:val="00543329"/>
    <w:rsid w:val="00543357"/>
    <w:rsid w:val="00543427"/>
    <w:rsid w:val="005434A4"/>
    <w:rsid w:val="005434B1"/>
    <w:rsid w:val="005435CF"/>
    <w:rsid w:val="0054361A"/>
    <w:rsid w:val="005436ED"/>
    <w:rsid w:val="00543835"/>
    <w:rsid w:val="0054386F"/>
    <w:rsid w:val="005438BA"/>
    <w:rsid w:val="00543957"/>
    <w:rsid w:val="0054399E"/>
    <w:rsid w:val="005439AB"/>
    <w:rsid w:val="00543ADF"/>
    <w:rsid w:val="00543AE0"/>
    <w:rsid w:val="00543B35"/>
    <w:rsid w:val="00543B83"/>
    <w:rsid w:val="00543CBC"/>
    <w:rsid w:val="00543E65"/>
    <w:rsid w:val="00543ECD"/>
    <w:rsid w:val="00543F08"/>
    <w:rsid w:val="00543F22"/>
    <w:rsid w:val="00543FAE"/>
    <w:rsid w:val="00543FCA"/>
    <w:rsid w:val="005440DC"/>
    <w:rsid w:val="005440E5"/>
    <w:rsid w:val="00544110"/>
    <w:rsid w:val="0054415D"/>
    <w:rsid w:val="005442CC"/>
    <w:rsid w:val="005443A9"/>
    <w:rsid w:val="0054443A"/>
    <w:rsid w:val="00544567"/>
    <w:rsid w:val="0054465D"/>
    <w:rsid w:val="0054466E"/>
    <w:rsid w:val="005447C1"/>
    <w:rsid w:val="00544840"/>
    <w:rsid w:val="00544866"/>
    <w:rsid w:val="005448A5"/>
    <w:rsid w:val="0054491E"/>
    <w:rsid w:val="0054493F"/>
    <w:rsid w:val="00544CD8"/>
    <w:rsid w:val="00544DCC"/>
    <w:rsid w:val="00544F66"/>
    <w:rsid w:val="00544FAA"/>
    <w:rsid w:val="00545154"/>
    <w:rsid w:val="005451DD"/>
    <w:rsid w:val="00545225"/>
    <w:rsid w:val="00545255"/>
    <w:rsid w:val="0054532F"/>
    <w:rsid w:val="00545363"/>
    <w:rsid w:val="005453A0"/>
    <w:rsid w:val="00545606"/>
    <w:rsid w:val="005456D8"/>
    <w:rsid w:val="0054570D"/>
    <w:rsid w:val="00545729"/>
    <w:rsid w:val="005457B2"/>
    <w:rsid w:val="0054586F"/>
    <w:rsid w:val="0054588F"/>
    <w:rsid w:val="005458B0"/>
    <w:rsid w:val="00545A03"/>
    <w:rsid w:val="00545A76"/>
    <w:rsid w:val="00545ADA"/>
    <w:rsid w:val="00545B2A"/>
    <w:rsid w:val="00545B39"/>
    <w:rsid w:val="00545B3B"/>
    <w:rsid w:val="00545C9F"/>
    <w:rsid w:val="00545CB3"/>
    <w:rsid w:val="00545D24"/>
    <w:rsid w:val="00545D65"/>
    <w:rsid w:val="00545DA8"/>
    <w:rsid w:val="00545DE9"/>
    <w:rsid w:val="00545EBE"/>
    <w:rsid w:val="00545F5C"/>
    <w:rsid w:val="00546215"/>
    <w:rsid w:val="00546354"/>
    <w:rsid w:val="005463B5"/>
    <w:rsid w:val="005463FA"/>
    <w:rsid w:val="00546419"/>
    <w:rsid w:val="00546886"/>
    <w:rsid w:val="005468F8"/>
    <w:rsid w:val="00546985"/>
    <w:rsid w:val="00546A24"/>
    <w:rsid w:val="00546B00"/>
    <w:rsid w:val="00546B3E"/>
    <w:rsid w:val="00546B5B"/>
    <w:rsid w:val="00546BD3"/>
    <w:rsid w:val="00546BD5"/>
    <w:rsid w:val="00546D3B"/>
    <w:rsid w:val="00546DCA"/>
    <w:rsid w:val="00546E46"/>
    <w:rsid w:val="00546F06"/>
    <w:rsid w:val="00546F5C"/>
    <w:rsid w:val="0054705F"/>
    <w:rsid w:val="00547077"/>
    <w:rsid w:val="005470CE"/>
    <w:rsid w:val="005471A6"/>
    <w:rsid w:val="00547203"/>
    <w:rsid w:val="0054729B"/>
    <w:rsid w:val="005472B7"/>
    <w:rsid w:val="0054744C"/>
    <w:rsid w:val="00547493"/>
    <w:rsid w:val="0054775F"/>
    <w:rsid w:val="005477C8"/>
    <w:rsid w:val="00547808"/>
    <w:rsid w:val="00547858"/>
    <w:rsid w:val="005478E1"/>
    <w:rsid w:val="00547948"/>
    <w:rsid w:val="00547B95"/>
    <w:rsid w:val="00547E69"/>
    <w:rsid w:val="00547ECD"/>
    <w:rsid w:val="00547F88"/>
    <w:rsid w:val="00550029"/>
    <w:rsid w:val="005500B6"/>
    <w:rsid w:val="0055018D"/>
    <w:rsid w:val="00550269"/>
    <w:rsid w:val="0055027B"/>
    <w:rsid w:val="0055046F"/>
    <w:rsid w:val="00550535"/>
    <w:rsid w:val="0055064C"/>
    <w:rsid w:val="005506F9"/>
    <w:rsid w:val="005506FD"/>
    <w:rsid w:val="0055072F"/>
    <w:rsid w:val="00550762"/>
    <w:rsid w:val="005507FC"/>
    <w:rsid w:val="005509F8"/>
    <w:rsid w:val="00550B0B"/>
    <w:rsid w:val="00550C55"/>
    <w:rsid w:val="00550CBA"/>
    <w:rsid w:val="00550D75"/>
    <w:rsid w:val="00550D7C"/>
    <w:rsid w:val="00550DC3"/>
    <w:rsid w:val="00550E85"/>
    <w:rsid w:val="00550EAB"/>
    <w:rsid w:val="00550F10"/>
    <w:rsid w:val="0055103A"/>
    <w:rsid w:val="00551041"/>
    <w:rsid w:val="005510D2"/>
    <w:rsid w:val="00551122"/>
    <w:rsid w:val="0055127F"/>
    <w:rsid w:val="00551285"/>
    <w:rsid w:val="0055151D"/>
    <w:rsid w:val="00551552"/>
    <w:rsid w:val="00551566"/>
    <w:rsid w:val="005516AA"/>
    <w:rsid w:val="00551884"/>
    <w:rsid w:val="005519B6"/>
    <w:rsid w:val="00551B08"/>
    <w:rsid w:val="00551B3A"/>
    <w:rsid w:val="00551B77"/>
    <w:rsid w:val="00551B8E"/>
    <w:rsid w:val="00551BBF"/>
    <w:rsid w:val="00551BE1"/>
    <w:rsid w:val="00551C1C"/>
    <w:rsid w:val="00551C7D"/>
    <w:rsid w:val="00551D8E"/>
    <w:rsid w:val="00551EAB"/>
    <w:rsid w:val="00551EB5"/>
    <w:rsid w:val="00552056"/>
    <w:rsid w:val="0055206F"/>
    <w:rsid w:val="00552120"/>
    <w:rsid w:val="0055219A"/>
    <w:rsid w:val="005521DF"/>
    <w:rsid w:val="005521EF"/>
    <w:rsid w:val="0055221A"/>
    <w:rsid w:val="005522A9"/>
    <w:rsid w:val="005522AA"/>
    <w:rsid w:val="00552350"/>
    <w:rsid w:val="00552413"/>
    <w:rsid w:val="00552419"/>
    <w:rsid w:val="00552711"/>
    <w:rsid w:val="00552790"/>
    <w:rsid w:val="005527DD"/>
    <w:rsid w:val="00552913"/>
    <w:rsid w:val="005529CA"/>
    <w:rsid w:val="00552A16"/>
    <w:rsid w:val="00552B19"/>
    <w:rsid w:val="00552B5B"/>
    <w:rsid w:val="00552BA6"/>
    <w:rsid w:val="00552BB6"/>
    <w:rsid w:val="00552C12"/>
    <w:rsid w:val="00552D1F"/>
    <w:rsid w:val="00552DAE"/>
    <w:rsid w:val="00552EE3"/>
    <w:rsid w:val="00552EE6"/>
    <w:rsid w:val="00553079"/>
    <w:rsid w:val="0055307E"/>
    <w:rsid w:val="005530C1"/>
    <w:rsid w:val="00553248"/>
    <w:rsid w:val="005532FF"/>
    <w:rsid w:val="00553475"/>
    <w:rsid w:val="00553565"/>
    <w:rsid w:val="005535B7"/>
    <w:rsid w:val="0055362F"/>
    <w:rsid w:val="00553665"/>
    <w:rsid w:val="005536AF"/>
    <w:rsid w:val="005536C2"/>
    <w:rsid w:val="005537D4"/>
    <w:rsid w:val="005538C3"/>
    <w:rsid w:val="005539FC"/>
    <w:rsid w:val="00553A91"/>
    <w:rsid w:val="00553ABC"/>
    <w:rsid w:val="00553AF1"/>
    <w:rsid w:val="00553B26"/>
    <w:rsid w:val="00553BD9"/>
    <w:rsid w:val="00553BE0"/>
    <w:rsid w:val="00553BF0"/>
    <w:rsid w:val="00553CF4"/>
    <w:rsid w:val="00553D19"/>
    <w:rsid w:val="00553D9B"/>
    <w:rsid w:val="00553DC6"/>
    <w:rsid w:val="00553E24"/>
    <w:rsid w:val="00553E98"/>
    <w:rsid w:val="00553EB9"/>
    <w:rsid w:val="0055408E"/>
    <w:rsid w:val="005540B3"/>
    <w:rsid w:val="00554159"/>
    <w:rsid w:val="005541A7"/>
    <w:rsid w:val="00554294"/>
    <w:rsid w:val="00554342"/>
    <w:rsid w:val="00554388"/>
    <w:rsid w:val="0055440E"/>
    <w:rsid w:val="00554419"/>
    <w:rsid w:val="00554471"/>
    <w:rsid w:val="00554647"/>
    <w:rsid w:val="005546B7"/>
    <w:rsid w:val="005546BC"/>
    <w:rsid w:val="0055486B"/>
    <w:rsid w:val="00554925"/>
    <w:rsid w:val="005549A3"/>
    <w:rsid w:val="00554BC3"/>
    <w:rsid w:val="00554CBF"/>
    <w:rsid w:val="00554D5C"/>
    <w:rsid w:val="00554E17"/>
    <w:rsid w:val="00554E5C"/>
    <w:rsid w:val="00554E77"/>
    <w:rsid w:val="005550FB"/>
    <w:rsid w:val="00555138"/>
    <w:rsid w:val="005551B5"/>
    <w:rsid w:val="005551BD"/>
    <w:rsid w:val="00555313"/>
    <w:rsid w:val="0055534F"/>
    <w:rsid w:val="0055536A"/>
    <w:rsid w:val="005554DC"/>
    <w:rsid w:val="0055551F"/>
    <w:rsid w:val="00555524"/>
    <w:rsid w:val="0055569E"/>
    <w:rsid w:val="005556AB"/>
    <w:rsid w:val="00555706"/>
    <w:rsid w:val="0055575E"/>
    <w:rsid w:val="005557B0"/>
    <w:rsid w:val="00555891"/>
    <w:rsid w:val="005559B5"/>
    <w:rsid w:val="00555A5E"/>
    <w:rsid w:val="00555B33"/>
    <w:rsid w:val="00555CB8"/>
    <w:rsid w:val="00555CBE"/>
    <w:rsid w:val="00555CE3"/>
    <w:rsid w:val="00555CF7"/>
    <w:rsid w:val="00555E38"/>
    <w:rsid w:val="00555E40"/>
    <w:rsid w:val="00555E55"/>
    <w:rsid w:val="00555EF3"/>
    <w:rsid w:val="005560D3"/>
    <w:rsid w:val="0055615F"/>
    <w:rsid w:val="00556232"/>
    <w:rsid w:val="00556262"/>
    <w:rsid w:val="005563B3"/>
    <w:rsid w:val="00556441"/>
    <w:rsid w:val="005565B9"/>
    <w:rsid w:val="005565BF"/>
    <w:rsid w:val="0055669F"/>
    <w:rsid w:val="0055673A"/>
    <w:rsid w:val="0055684C"/>
    <w:rsid w:val="005569A7"/>
    <w:rsid w:val="00556AED"/>
    <w:rsid w:val="00556B55"/>
    <w:rsid w:val="00556D03"/>
    <w:rsid w:val="00556DCE"/>
    <w:rsid w:val="00556DE5"/>
    <w:rsid w:val="00556F11"/>
    <w:rsid w:val="00556FDD"/>
    <w:rsid w:val="0055709F"/>
    <w:rsid w:val="005570E4"/>
    <w:rsid w:val="00557200"/>
    <w:rsid w:val="005572B2"/>
    <w:rsid w:val="005572B4"/>
    <w:rsid w:val="005573D9"/>
    <w:rsid w:val="00557429"/>
    <w:rsid w:val="0055742E"/>
    <w:rsid w:val="00557543"/>
    <w:rsid w:val="00557561"/>
    <w:rsid w:val="0055765B"/>
    <w:rsid w:val="005576F1"/>
    <w:rsid w:val="005576FC"/>
    <w:rsid w:val="005578D5"/>
    <w:rsid w:val="00557987"/>
    <w:rsid w:val="00557A16"/>
    <w:rsid w:val="00557BDF"/>
    <w:rsid w:val="00557CC3"/>
    <w:rsid w:val="00557CE9"/>
    <w:rsid w:val="00557D11"/>
    <w:rsid w:val="00557D82"/>
    <w:rsid w:val="00557E49"/>
    <w:rsid w:val="00557F1B"/>
    <w:rsid w:val="00557F2C"/>
    <w:rsid w:val="00557F50"/>
    <w:rsid w:val="00560032"/>
    <w:rsid w:val="0056016C"/>
    <w:rsid w:val="00560193"/>
    <w:rsid w:val="005601C9"/>
    <w:rsid w:val="00560213"/>
    <w:rsid w:val="0056024F"/>
    <w:rsid w:val="00560263"/>
    <w:rsid w:val="00560271"/>
    <w:rsid w:val="00560369"/>
    <w:rsid w:val="005603A1"/>
    <w:rsid w:val="0056041A"/>
    <w:rsid w:val="00560424"/>
    <w:rsid w:val="0056042A"/>
    <w:rsid w:val="0056044B"/>
    <w:rsid w:val="005604EB"/>
    <w:rsid w:val="00560619"/>
    <w:rsid w:val="00560691"/>
    <w:rsid w:val="005606D9"/>
    <w:rsid w:val="005608DC"/>
    <w:rsid w:val="00560AAC"/>
    <w:rsid w:val="00560AE0"/>
    <w:rsid w:val="00560B89"/>
    <w:rsid w:val="00560CB2"/>
    <w:rsid w:val="00560DEB"/>
    <w:rsid w:val="00560DF4"/>
    <w:rsid w:val="00560FEE"/>
    <w:rsid w:val="00561075"/>
    <w:rsid w:val="005610B2"/>
    <w:rsid w:val="0056114F"/>
    <w:rsid w:val="005611BC"/>
    <w:rsid w:val="00561212"/>
    <w:rsid w:val="0056124D"/>
    <w:rsid w:val="005612E6"/>
    <w:rsid w:val="00561313"/>
    <w:rsid w:val="00561350"/>
    <w:rsid w:val="005613FC"/>
    <w:rsid w:val="00561440"/>
    <w:rsid w:val="0056144C"/>
    <w:rsid w:val="005614D8"/>
    <w:rsid w:val="00561553"/>
    <w:rsid w:val="0056155C"/>
    <w:rsid w:val="005616DE"/>
    <w:rsid w:val="005617F5"/>
    <w:rsid w:val="0056190D"/>
    <w:rsid w:val="0056194F"/>
    <w:rsid w:val="00561A49"/>
    <w:rsid w:val="00561B1C"/>
    <w:rsid w:val="00561B30"/>
    <w:rsid w:val="00561B84"/>
    <w:rsid w:val="00561B8D"/>
    <w:rsid w:val="00561CC7"/>
    <w:rsid w:val="00561CFB"/>
    <w:rsid w:val="00561E99"/>
    <w:rsid w:val="005620F8"/>
    <w:rsid w:val="005621E0"/>
    <w:rsid w:val="005621E1"/>
    <w:rsid w:val="00562212"/>
    <w:rsid w:val="00562213"/>
    <w:rsid w:val="00562260"/>
    <w:rsid w:val="00562356"/>
    <w:rsid w:val="005623AF"/>
    <w:rsid w:val="00562512"/>
    <w:rsid w:val="005625B5"/>
    <w:rsid w:val="0056267D"/>
    <w:rsid w:val="00562688"/>
    <w:rsid w:val="005626F6"/>
    <w:rsid w:val="00562746"/>
    <w:rsid w:val="00562761"/>
    <w:rsid w:val="005629D0"/>
    <w:rsid w:val="00562A54"/>
    <w:rsid w:val="00562AA0"/>
    <w:rsid w:val="00562AAE"/>
    <w:rsid w:val="00562AC5"/>
    <w:rsid w:val="00562B26"/>
    <w:rsid w:val="00562C77"/>
    <w:rsid w:val="00562CF1"/>
    <w:rsid w:val="00563169"/>
    <w:rsid w:val="005631DB"/>
    <w:rsid w:val="0056320C"/>
    <w:rsid w:val="0056320E"/>
    <w:rsid w:val="00563370"/>
    <w:rsid w:val="005634EF"/>
    <w:rsid w:val="00563597"/>
    <w:rsid w:val="00563599"/>
    <w:rsid w:val="005635A8"/>
    <w:rsid w:val="00563688"/>
    <w:rsid w:val="005636C1"/>
    <w:rsid w:val="005636EF"/>
    <w:rsid w:val="005636F3"/>
    <w:rsid w:val="0056376E"/>
    <w:rsid w:val="005638FF"/>
    <w:rsid w:val="00563924"/>
    <w:rsid w:val="0056395C"/>
    <w:rsid w:val="00563A01"/>
    <w:rsid w:val="00563A85"/>
    <w:rsid w:val="00563B27"/>
    <w:rsid w:val="00563B94"/>
    <w:rsid w:val="00563E9A"/>
    <w:rsid w:val="0056411E"/>
    <w:rsid w:val="0056423D"/>
    <w:rsid w:val="005642DB"/>
    <w:rsid w:val="005643B0"/>
    <w:rsid w:val="00564468"/>
    <w:rsid w:val="005644D7"/>
    <w:rsid w:val="005645A9"/>
    <w:rsid w:val="0056462C"/>
    <w:rsid w:val="00564686"/>
    <w:rsid w:val="0056478F"/>
    <w:rsid w:val="00564795"/>
    <w:rsid w:val="00564998"/>
    <w:rsid w:val="00564A8E"/>
    <w:rsid w:val="00564B34"/>
    <w:rsid w:val="00564C84"/>
    <w:rsid w:val="00564DF0"/>
    <w:rsid w:val="00564E68"/>
    <w:rsid w:val="00564F76"/>
    <w:rsid w:val="00564FB3"/>
    <w:rsid w:val="00565047"/>
    <w:rsid w:val="0056515C"/>
    <w:rsid w:val="005651A7"/>
    <w:rsid w:val="005651AA"/>
    <w:rsid w:val="005651B5"/>
    <w:rsid w:val="00565332"/>
    <w:rsid w:val="00565340"/>
    <w:rsid w:val="0056534E"/>
    <w:rsid w:val="005653D6"/>
    <w:rsid w:val="00565441"/>
    <w:rsid w:val="0056550D"/>
    <w:rsid w:val="00565510"/>
    <w:rsid w:val="00565538"/>
    <w:rsid w:val="005656CA"/>
    <w:rsid w:val="005657ED"/>
    <w:rsid w:val="005658B3"/>
    <w:rsid w:val="005658D1"/>
    <w:rsid w:val="00565C24"/>
    <w:rsid w:val="00565D13"/>
    <w:rsid w:val="00565EC3"/>
    <w:rsid w:val="00565EC4"/>
    <w:rsid w:val="0056605E"/>
    <w:rsid w:val="00566068"/>
    <w:rsid w:val="005661BD"/>
    <w:rsid w:val="005661CF"/>
    <w:rsid w:val="0056626E"/>
    <w:rsid w:val="005662FA"/>
    <w:rsid w:val="00566340"/>
    <w:rsid w:val="00566581"/>
    <w:rsid w:val="005665FA"/>
    <w:rsid w:val="0056663A"/>
    <w:rsid w:val="0056664F"/>
    <w:rsid w:val="005666D0"/>
    <w:rsid w:val="005666F9"/>
    <w:rsid w:val="00566873"/>
    <w:rsid w:val="005668F1"/>
    <w:rsid w:val="0056695D"/>
    <w:rsid w:val="00566A38"/>
    <w:rsid w:val="00566B04"/>
    <w:rsid w:val="00566B77"/>
    <w:rsid w:val="00566BC7"/>
    <w:rsid w:val="00566CBC"/>
    <w:rsid w:val="00566D6D"/>
    <w:rsid w:val="00566F74"/>
    <w:rsid w:val="0056714D"/>
    <w:rsid w:val="0056721E"/>
    <w:rsid w:val="00567258"/>
    <w:rsid w:val="005673A1"/>
    <w:rsid w:val="005673BE"/>
    <w:rsid w:val="005674B2"/>
    <w:rsid w:val="005675E6"/>
    <w:rsid w:val="0056778C"/>
    <w:rsid w:val="005677E4"/>
    <w:rsid w:val="00567913"/>
    <w:rsid w:val="00567921"/>
    <w:rsid w:val="005679DD"/>
    <w:rsid w:val="00567A77"/>
    <w:rsid w:val="00567BB5"/>
    <w:rsid w:val="00567BCB"/>
    <w:rsid w:val="00567D86"/>
    <w:rsid w:val="00567EAB"/>
    <w:rsid w:val="00567F16"/>
    <w:rsid w:val="005700AA"/>
    <w:rsid w:val="00570188"/>
    <w:rsid w:val="0057023F"/>
    <w:rsid w:val="00570386"/>
    <w:rsid w:val="005703FC"/>
    <w:rsid w:val="00570425"/>
    <w:rsid w:val="0057043D"/>
    <w:rsid w:val="00570452"/>
    <w:rsid w:val="00570488"/>
    <w:rsid w:val="005704D9"/>
    <w:rsid w:val="00570574"/>
    <w:rsid w:val="0057058B"/>
    <w:rsid w:val="00570608"/>
    <w:rsid w:val="00570626"/>
    <w:rsid w:val="00570718"/>
    <w:rsid w:val="00570762"/>
    <w:rsid w:val="00570788"/>
    <w:rsid w:val="005707A7"/>
    <w:rsid w:val="005707AB"/>
    <w:rsid w:val="0057098C"/>
    <w:rsid w:val="00570B7C"/>
    <w:rsid w:val="00570BB8"/>
    <w:rsid w:val="00570CE8"/>
    <w:rsid w:val="00570D3A"/>
    <w:rsid w:val="00570D43"/>
    <w:rsid w:val="00570E2A"/>
    <w:rsid w:val="00570EF1"/>
    <w:rsid w:val="00570EF2"/>
    <w:rsid w:val="00570F61"/>
    <w:rsid w:val="00571026"/>
    <w:rsid w:val="00571044"/>
    <w:rsid w:val="00571086"/>
    <w:rsid w:val="0057108B"/>
    <w:rsid w:val="005710E0"/>
    <w:rsid w:val="00571151"/>
    <w:rsid w:val="0057115A"/>
    <w:rsid w:val="005711AE"/>
    <w:rsid w:val="00571224"/>
    <w:rsid w:val="00571286"/>
    <w:rsid w:val="005712C4"/>
    <w:rsid w:val="005712FC"/>
    <w:rsid w:val="005712FE"/>
    <w:rsid w:val="00571566"/>
    <w:rsid w:val="00571608"/>
    <w:rsid w:val="005716F7"/>
    <w:rsid w:val="0057171F"/>
    <w:rsid w:val="00571723"/>
    <w:rsid w:val="00571790"/>
    <w:rsid w:val="005718F9"/>
    <w:rsid w:val="00571B8E"/>
    <w:rsid w:val="00571B96"/>
    <w:rsid w:val="00571BBF"/>
    <w:rsid w:val="00571C39"/>
    <w:rsid w:val="00571C7D"/>
    <w:rsid w:val="00571D36"/>
    <w:rsid w:val="00571F12"/>
    <w:rsid w:val="00572035"/>
    <w:rsid w:val="005720CA"/>
    <w:rsid w:val="00572149"/>
    <w:rsid w:val="005721BA"/>
    <w:rsid w:val="005724F1"/>
    <w:rsid w:val="00572513"/>
    <w:rsid w:val="005725CE"/>
    <w:rsid w:val="00572603"/>
    <w:rsid w:val="0057260B"/>
    <w:rsid w:val="00572655"/>
    <w:rsid w:val="005726FE"/>
    <w:rsid w:val="00572744"/>
    <w:rsid w:val="0057279A"/>
    <w:rsid w:val="005727CA"/>
    <w:rsid w:val="0057292C"/>
    <w:rsid w:val="00572986"/>
    <w:rsid w:val="00572AB0"/>
    <w:rsid w:val="00572B4E"/>
    <w:rsid w:val="00572B93"/>
    <w:rsid w:val="00572C4B"/>
    <w:rsid w:val="00572C4F"/>
    <w:rsid w:val="00572D57"/>
    <w:rsid w:val="00572DA4"/>
    <w:rsid w:val="00572E68"/>
    <w:rsid w:val="00572E69"/>
    <w:rsid w:val="00572F3E"/>
    <w:rsid w:val="00572F95"/>
    <w:rsid w:val="005731E0"/>
    <w:rsid w:val="00573248"/>
    <w:rsid w:val="005734C4"/>
    <w:rsid w:val="005734F0"/>
    <w:rsid w:val="005735E8"/>
    <w:rsid w:val="0057364D"/>
    <w:rsid w:val="00573787"/>
    <w:rsid w:val="005737EB"/>
    <w:rsid w:val="005737EE"/>
    <w:rsid w:val="00573861"/>
    <w:rsid w:val="005738B0"/>
    <w:rsid w:val="005739C7"/>
    <w:rsid w:val="00573AA6"/>
    <w:rsid w:val="00573C38"/>
    <w:rsid w:val="00573DDF"/>
    <w:rsid w:val="00573EAC"/>
    <w:rsid w:val="00573FB9"/>
    <w:rsid w:val="00573FBB"/>
    <w:rsid w:val="00574009"/>
    <w:rsid w:val="0057419B"/>
    <w:rsid w:val="005741B5"/>
    <w:rsid w:val="0057428C"/>
    <w:rsid w:val="00574331"/>
    <w:rsid w:val="00574357"/>
    <w:rsid w:val="00574410"/>
    <w:rsid w:val="00574480"/>
    <w:rsid w:val="00574495"/>
    <w:rsid w:val="00574582"/>
    <w:rsid w:val="00574602"/>
    <w:rsid w:val="005746E6"/>
    <w:rsid w:val="005747D4"/>
    <w:rsid w:val="00574862"/>
    <w:rsid w:val="005749B9"/>
    <w:rsid w:val="00574A10"/>
    <w:rsid w:val="00574AEB"/>
    <w:rsid w:val="00574B30"/>
    <w:rsid w:val="00574B72"/>
    <w:rsid w:val="00574C5E"/>
    <w:rsid w:val="00574D62"/>
    <w:rsid w:val="00574F4A"/>
    <w:rsid w:val="00574FD8"/>
    <w:rsid w:val="00575085"/>
    <w:rsid w:val="005750CD"/>
    <w:rsid w:val="0057510E"/>
    <w:rsid w:val="005752DB"/>
    <w:rsid w:val="0057543C"/>
    <w:rsid w:val="005757A7"/>
    <w:rsid w:val="005757AD"/>
    <w:rsid w:val="005757EE"/>
    <w:rsid w:val="00575A07"/>
    <w:rsid w:val="00575A69"/>
    <w:rsid w:val="00575B0B"/>
    <w:rsid w:val="00575B3F"/>
    <w:rsid w:val="00575B96"/>
    <w:rsid w:val="00575B9C"/>
    <w:rsid w:val="00575C03"/>
    <w:rsid w:val="00575CAD"/>
    <w:rsid w:val="00575CC6"/>
    <w:rsid w:val="00575D21"/>
    <w:rsid w:val="00575D78"/>
    <w:rsid w:val="00575D83"/>
    <w:rsid w:val="00575DCE"/>
    <w:rsid w:val="00575E71"/>
    <w:rsid w:val="00575EE0"/>
    <w:rsid w:val="00575FA5"/>
    <w:rsid w:val="00576085"/>
    <w:rsid w:val="005762DE"/>
    <w:rsid w:val="00576315"/>
    <w:rsid w:val="00576495"/>
    <w:rsid w:val="00576522"/>
    <w:rsid w:val="00576661"/>
    <w:rsid w:val="0057666A"/>
    <w:rsid w:val="005766C1"/>
    <w:rsid w:val="00576754"/>
    <w:rsid w:val="005768C1"/>
    <w:rsid w:val="005768C4"/>
    <w:rsid w:val="00576A3F"/>
    <w:rsid w:val="00576A69"/>
    <w:rsid w:val="00576AD4"/>
    <w:rsid w:val="00576BF6"/>
    <w:rsid w:val="00576C06"/>
    <w:rsid w:val="00576CDE"/>
    <w:rsid w:val="00576D5F"/>
    <w:rsid w:val="00576EF9"/>
    <w:rsid w:val="00576F15"/>
    <w:rsid w:val="00576F7F"/>
    <w:rsid w:val="00577013"/>
    <w:rsid w:val="00577034"/>
    <w:rsid w:val="00577075"/>
    <w:rsid w:val="005770EE"/>
    <w:rsid w:val="00577113"/>
    <w:rsid w:val="005771BA"/>
    <w:rsid w:val="005771D7"/>
    <w:rsid w:val="00577241"/>
    <w:rsid w:val="00577313"/>
    <w:rsid w:val="00577346"/>
    <w:rsid w:val="005773DF"/>
    <w:rsid w:val="00577457"/>
    <w:rsid w:val="0057749C"/>
    <w:rsid w:val="00577511"/>
    <w:rsid w:val="00577547"/>
    <w:rsid w:val="00577587"/>
    <w:rsid w:val="0057772D"/>
    <w:rsid w:val="005777E5"/>
    <w:rsid w:val="00577808"/>
    <w:rsid w:val="00577857"/>
    <w:rsid w:val="0057791C"/>
    <w:rsid w:val="00577C15"/>
    <w:rsid w:val="00577CC7"/>
    <w:rsid w:val="00577E04"/>
    <w:rsid w:val="00577E86"/>
    <w:rsid w:val="00577EF6"/>
    <w:rsid w:val="00577F85"/>
    <w:rsid w:val="00577FEA"/>
    <w:rsid w:val="005802AB"/>
    <w:rsid w:val="005802E7"/>
    <w:rsid w:val="00580318"/>
    <w:rsid w:val="005804B8"/>
    <w:rsid w:val="005804CA"/>
    <w:rsid w:val="00580605"/>
    <w:rsid w:val="00580611"/>
    <w:rsid w:val="00580A1F"/>
    <w:rsid w:val="00580C27"/>
    <w:rsid w:val="00580D40"/>
    <w:rsid w:val="00580DA6"/>
    <w:rsid w:val="00580E3F"/>
    <w:rsid w:val="00580EB7"/>
    <w:rsid w:val="00580EF8"/>
    <w:rsid w:val="00580F80"/>
    <w:rsid w:val="00580F99"/>
    <w:rsid w:val="00581020"/>
    <w:rsid w:val="00581083"/>
    <w:rsid w:val="005810D1"/>
    <w:rsid w:val="0058113F"/>
    <w:rsid w:val="005811F7"/>
    <w:rsid w:val="00581266"/>
    <w:rsid w:val="00581285"/>
    <w:rsid w:val="005812EE"/>
    <w:rsid w:val="005812F2"/>
    <w:rsid w:val="00581321"/>
    <w:rsid w:val="00581338"/>
    <w:rsid w:val="00581352"/>
    <w:rsid w:val="005813F4"/>
    <w:rsid w:val="00581579"/>
    <w:rsid w:val="005816AD"/>
    <w:rsid w:val="00581752"/>
    <w:rsid w:val="0058187B"/>
    <w:rsid w:val="00581A5C"/>
    <w:rsid w:val="00581AB4"/>
    <w:rsid w:val="00581AC9"/>
    <w:rsid w:val="00581B09"/>
    <w:rsid w:val="00581B31"/>
    <w:rsid w:val="00581BDC"/>
    <w:rsid w:val="00581C6B"/>
    <w:rsid w:val="00581C8B"/>
    <w:rsid w:val="00581D38"/>
    <w:rsid w:val="00581D86"/>
    <w:rsid w:val="00581E0A"/>
    <w:rsid w:val="00581FB4"/>
    <w:rsid w:val="0058202D"/>
    <w:rsid w:val="005821BC"/>
    <w:rsid w:val="0058221C"/>
    <w:rsid w:val="0058228C"/>
    <w:rsid w:val="005822A1"/>
    <w:rsid w:val="005822E4"/>
    <w:rsid w:val="00582309"/>
    <w:rsid w:val="0058233A"/>
    <w:rsid w:val="00582355"/>
    <w:rsid w:val="00582365"/>
    <w:rsid w:val="0058241C"/>
    <w:rsid w:val="00582464"/>
    <w:rsid w:val="005824D0"/>
    <w:rsid w:val="005824E0"/>
    <w:rsid w:val="0058252D"/>
    <w:rsid w:val="00582591"/>
    <w:rsid w:val="005825A8"/>
    <w:rsid w:val="005826B8"/>
    <w:rsid w:val="005826C9"/>
    <w:rsid w:val="0058272A"/>
    <w:rsid w:val="005827E4"/>
    <w:rsid w:val="00582824"/>
    <w:rsid w:val="00582828"/>
    <w:rsid w:val="0058287A"/>
    <w:rsid w:val="005828B8"/>
    <w:rsid w:val="00582914"/>
    <w:rsid w:val="00582951"/>
    <w:rsid w:val="00582A6D"/>
    <w:rsid w:val="00582AA5"/>
    <w:rsid w:val="00582B56"/>
    <w:rsid w:val="00582C38"/>
    <w:rsid w:val="00582C79"/>
    <w:rsid w:val="00582D09"/>
    <w:rsid w:val="00582D5A"/>
    <w:rsid w:val="00582F7C"/>
    <w:rsid w:val="00583093"/>
    <w:rsid w:val="0058309E"/>
    <w:rsid w:val="005830E8"/>
    <w:rsid w:val="005831B0"/>
    <w:rsid w:val="00583205"/>
    <w:rsid w:val="005832C9"/>
    <w:rsid w:val="00583364"/>
    <w:rsid w:val="005834AF"/>
    <w:rsid w:val="005834EB"/>
    <w:rsid w:val="0058353A"/>
    <w:rsid w:val="0058357C"/>
    <w:rsid w:val="005835A8"/>
    <w:rsid w:val="005835AB"/>
    <w:rsid w:val="005836F2"/>
    <w:rsid w:val="00583740"/>
    <w:rsid w:val="00583757"/>
    <w:rsid w:val="00583803"/>
    <w:rsid w:val="00583835"/>
    <w:rsid w:val="0058387C"/>
    <w:rsid w:val="0058390F"/>
    <w:rsid w:val="005839E0"/>
    <w:rsid w:val="00583A60"/>
    <w:rsid w:val="00583A79"/>
    <w:rsid w:val="00583B15"/>
    <w:rsid w:val="00583B41"/>
    <w:rsid w:val="00583B9E"/>
    <w:rsid w:val="00583BC1"/>
    <w:rsid w:val="00583F19"/>
    <w:rsid w:val="00583F47"/>
    <w:rsid w:val="00583FBD"/>
    <w:rsid w:val="005840D2"/>
    <w:rsid w:val="00584163"/>
    <w:rsid w:val="005841D0"/>
    <w:rsid w:val="005842FA"/>
    <w:rsid w:val="005843E4"/>
    <w:rsid w:val="00584424"/>
    <w:rsid w:val="005844B1"/>
    <w:rsid w:val="005844CD"/>
    <w:rsid w:val="00584652"/>
    <w:rsid w:val="0058472F"/>
    <w:rsid w:val="0058484C"/>
    <w:rsid w:val="0058488F"/>
    <w:rsid w:val="005848FB"/>
    <w:rsid w:val="005849A9"/>
    <w:rsid w:val="005849B4"/>
    <w:rsid w:val="005849DB"/>
    <w:rsid w:val="005849EC"/>
    <w:rsid w:val="00584A93"/>
    <w:rsid w:val="00584ABC"/>
    <w:rsid w:val="00584AF4"/>
    <w:rsid w:val="00584B9A"/>
    <w:rsid w:val="00584C38"/>
    <w:rsid w:val="00584C3B"/>
    <w:rsid w:val="00584D8C"/>
    <w:rsid w:val="00584DB7"/>
    <w:rsid w:val="00584EDF"/>
    <w:rsid w:val="00584EF7"/>
    <w:rsid w:val="00584FBE"/>
    <w:rsid w:val="00584FF0"/>
    <w:rsid w:val="0058508E"/>
    <w:rsid w:val="005850BB"/>
    <w:rsid w:val="005850D5"/>
    <w:rsid w:val="005850F6"/>
    <w:rsid w:val="0058516F"/>
    <w:rsid w:val="005851C5"/>
    <w:rsid w:val="005851D3"/>
    <w:rsid w:val="0058526B"/>
    <w:rsid w:val="00585305"/>
    <w:rsid w:val="005853BF"/>
    <w:rsid w:val="00585449"/>
    <w:rsid w:val="0058569A"/>
    <w:rsid w:val="00585873"/>
    <w:rsid w:val="005859F6"/>
    <w:rsid w:val="00585A16"/>
    <w:rsid w:val="00585A27"/>
    <w:rsid w:val="00585A79"/>
    <w:rsid w:val="00585AF0"/>
    <w:rsid w:val="00585B5E"/>
    <w:rsid w:val="00585B94"/>
    <w:rsid w:val="00585C4B"/>
    <w:rsid w:val="00585C91"/>
    <w:rsid w:val="00585D09"/>
    <w:rsid w:val="00585D61"/>
    <w:rsid w:val="00585DE4"/>
    <w:rsid w:val="00585E2C"/>
    <w:rsid w:val="00585E89"/>
    <w:rsid w:val="00585F6C"/>
    <w:rsid w:val="00585F92"/>
    <w:rsid w:val="00585FD3"/>
    <w:rsid w:val="00586042"/>
    <w:rsid w:val="005860C8"/>
    <w:rsid w:val="005861E8"/>
    <w:rsid w:val="00586232"/>
    <w:rsid w:val="0058630D"/>
    <w:rsid w:val="005863A1"/>
    <w:rsid w:val="005863B0"/>
    <w:rsid w:val="00586674"/>
    <w:rsid w:val="00586738"/>
    <w:rsid w:val="00586755"/>
    <w:rsid w:val="005867C7"/>
    <w:rsid w:val="00586829"/>
    <w:rsid w:val="00586980"/>
    <w:rsid w:val="00586A23"/>
    <w:rsid w:val="00586BC3"/>
    <w:rsid w:val="00586C16"/>
    <w:rsid w:val="00586C6E"/>
    <w:rsid w:val="00586D2A"/>
    <w:rsid w:val="00586DEA"/>
    <w:rsid w:val="00586E06"/>
    <w:rsid w:val="00586E50"/>
    <w:rsid w:val="00586E86"/>
    <w:rsid w:val="00586ED4"/>
    <w:rsid w:val="00586EF6"/>
    <w:rsid w:val="00586F4B"/>
    <w:rsid w:val="005872A8"/>
    <w:rsid w:val="00587334"/>
    <w:rsid w:val="00587397"/>
    <w:rsid w:val="0058739B"/>
    <w:rsid w:val="00587418"/>
    <w:rsid w:val="00587584"/>
    <w:rsid w:val="005876B2"/>
    <w:rsid w:val="00587766"/>
    <w:rsid w:val="00587AC9"/>
    <w:rsid w:val="00587B55"/>
    <w:rsid w:val="00587D08"/>
    <w:rsid w:val="00587E8E"/>
    <w:rsid w:val="00587E9C"/>
    <w:rsid w:val="00587EA7"/>
    <w:rsid w:val="00587F67"/>
    <w:rsid w:val="00587FB1"/>
    <w:rsid w:val="0059008C"/>
    <w:rsid w:val="00590108"/>
    <w:rsid w:val="005902D1"/>
    <w:rsid w:val="005902F0"/>
    <w:rsid w:val="005903FB"/>
    <w:rsid w:val="00590446"/>
    <w:rsid w:val="0059052B"/>
    <w:rsid w:val="0059059D"/>
    <w:rsid w:val="005905E4"/>
    <w:rsid w:val="00590600"/>
    <w:rsid w:val="0059066C"/>
    <w:rsid w:val="00590687"/>
    <w:rsid w:val="005906BB"/>
    <w:rsid w:val="005906E3"/>
    <w:rsid w:val="00590706"/>
    <w:rsid w:val="005908F7"/>
    <w:rsid w:val="00590A7A"/>
    <w:rsid w:val="00590AFB"/>
    <w:rsid w:val="00590B00"/>
    <w:rsid w:val="00590C35"/>
    <w:rsid w:val="00590CA3"/>
    <w:rsid w:val="00590CFD"/>
    <w:rsid w:val="00590E5D"/>
    <w:rsid w:val="00590F3A"/>
    <w:rsid w:val="00590F60"/>
    <w:rsid w:val="00591001"/>
    <w:rsid w:val="00591517"/>
    <w:rsid w:val="00591570"/>
    <w:rsid w:val="0059189A"/>
    <w:rsid w:val="005919FE"/>
    <w:rsid w:val="00591BAE"/>
    <w:rsid w:val="00591C23"/>
    <w:rsid w:val="00591C6C"/>
    <w:rsid w:val="00591D57"/>
    <w:rsid w:val="00591D92"/>
    <w:rsid w:val="00591DFB"/>
    <w:rsid w:val="00591E07"/>
    <w:rsid w:val="00591E45"/>
    <w:rsid w:val="00591EDE"/>
    <w:rsid w:val="00591F40"/>
    <w:rsid w:val="005920B8"/>
    <w:rsid w:val="005921C8"/>
    <w:rsid w:val="005921CC"/>
    <w:rsid w:val="005921EC"/>
    <w:rsid w:val="005923A5"/>
    <w:rsid w:val="005923B3"/>
    <w:rsid w:val="00592497"/>
    <w:rsid w:val="00592498"/>
    <w:rsid w:val="00592527"/>
    <w:rsid w:val="00592583"/>
    <w:rsid w:val="0059277F"/>
    <w:rsid w:val="00592812"/>
    <w:rsid w:val="0059289C"/>
    <w:rsid w:val="005928A7"/>
    <w:rsid w:val="005929DD"/>
    <w:rsid w:val="00592A69"/>
    <w:rsid w:val="00592BCD"/>
    <w:rsid w:val="00592BE8"/>
    <w:rsid w:val="00592D52"/>
    <w:rsid w:val="00592E6C"/>
    <w:rsid w:val="00592ED1"/>
    <w:rsid w:val="00592F5F"/>
    <w:rsid w:val="0059303E"/>
    <w:rsid w:val="0059313C"/>
    <w:rsid w:val="005931C7"/>
    <w:rsid w:val="005931F8"/>
    <w:rsid w:val="00593224"/>
    <w:rsid w:val="0059322F"/>
    <w:rsid w:val="00593279"/>
    <w:rsid w:val="005932EE"/>
    <w:rsid w:val="0059334E"/>
    <w:rsid w:val="0059340E"/>
    <w:rsid w:val="00593424"/>
    <w:rsid w:val="0059348C"/>
    <w:rsid w:val="0059350F"/>
    <w:rsid w:val="0059354E"/>
    <w:rsid w:val="0059360D"/>
    <w:rsid w:val="00593669"/>
    <w:rsid w:val="00593765"/>
    <w:rsid w:val="005937BF"/>
    <w:rsid w:val="00593867"/>
    <w:rsid w:val="0059386D"/>
    <w:rsid w:val="00593AA8"/>
    <w:rsid w:val="00593AC9"/>
    <w:rsid w:val="00593B87"/>
    <w:rsid w:val="00593DD5"/>
    <w:rsid w:val="00593DFA"/>
    <w:rsid w:val="00593E6E"/>
    <w:rsid w:val="00593EAC"/>
    <w:rsid w:val="00593EB2"/>
    <w:rsid w:val="00593F47"/>
    <w:rsid w:val="00593F5D"/>
    <w:rsid w:val="00594010"/>
    <w:rsid w:val="00594027"/>
    <w:rsid w:val="005940A8"/>
    <w:rsid w:val="005940C2"/>
    <w:rsid w:val="0059412C"/>
    <w:rsid w:val="0059419E"/>
    <w:rsid w:val="005941AD"/>
    <w:rsid w:val="005941F5"/>
    <w:rsid w:val="00594210"/>
    <w:rsid w:val="0059422A"/>
    <w:rsid w:val="0059423F"/>
    <w:rsid w:val="005942C0"/>
    <w:rsid w:val="00594611"/>
    <w:rsid w:val="0059461F"/>
    <w:rsid w:val="005946A7"/>
    <w:rsid w:val="005947A4"/>
    <w:rsid w:val="005947C3"/>
    <w:rsid w:val="005947C8"/>
    <w:rsid w:val="005947DA"/>
    <w:rsid w:val="0059481E"/>
    <w:rsid w:val="00594C30"/>
    <w:rsid w:val="00594CC7"/>
    <w:rsid w:val="00594DED"/>
    <w:rsid w:val="00594E4E"/>
    <w:rsid w:val="00594F0F"/>
    <w:rsid w:val="0059506D"/>
    <w:rsid w:val="00595133"/>
    <w:rsid w:val="0059513C"/>
    <w:rsid w:val="00595178"/>
    <w:rsid w:val="005951DE"/>
    <w:rsid w:val="00595264"/>
    <w:rsid w:val="00595319"/>
    <w:rsid w:val="0059544A"/>
    <w:rsid w:val="00595499"/>
    <w:rsid w:val="005954BD"/>
    <w:rsid w:val="005954E3"/>
    <w:rsid w:val="00595501"/>
    <w:rsid w:val="00595805"/>
    <w:rsid w:val="0059580B"/>
    <w:rsid w:val="005958CD"/>
    <w:rsid w:val="0059595C"/>
    <w:rsid w:val="00595B82"/>
    <w:rsid w:val="00595C22"/>
    <w:rsid w:val="00595C93"/>
    <w:rsid w:val="00595CFB"/>
    <w:rsid w:val="00595D60"/>
    <w:rsid w:val="00595D65"/>
    <w:rsid w:val="00595DFF"/>
    <w:rsid w:val="00595E07"/>
    <w:rsid w:val="00595E18"/>
    <w:rsid w:val="00595E1D"/>
    <w:rsid w:val="00595ED5"/>
    <w:rsid w:val="00595F62"/>
    <w:rsid w:val="00595FA6"/>
    <w:rsid w:val="00595FD1"/>
    <w:rsid w:val="005961F3"/>
    <w:rsid w:val="0059680A"/>
    <w:rsid w:val="0059680B"/>
    <w:rsid w:val="00596867"/>
    <w:rsid w:val="005968DB"/>
    <w:rsid w:val="0059697E"/>
    <w:rsid w:val="00596A4A"/>
    <w:rsid w:val="00596AFF"/>
    <w:rsid w:val="00596B1C"/>
    <w:rsid w:val="00596B4A"/>
    <w:rsid w:val="00596B64"/>
    <w:rsid w:val="00596C38"/>
    <w:rsid w:val="00596C5A"/>
    <w:rsid w:val="00596CC1"/>
    <w:rsid w:val="00596DA9"/>
    <w:rsid w:val="00596DD7"/>
    <w:rsid w:val="00596E20"/>
    <w:rsid w:val="00596E72"/>
    <w:rsid w:val="00596F28"/>
    <w:rsid w:val="00597027"/>
    <w:rsid w:val="0059709E"/>
    <w:rsid w:val="00597304"/>
    <w:rsid w:val="0059731A"/>
    <w:rsid w:val="0059732A"/>
    <w:rsid w:val="005973A1"/>
    <w:rsid w:val="005973B6"/>
    <w:rsid w:val="00597465"/>
    <w:rsid w:val="00597560"/>
    <w:rsid w:val="00597649"/>
    <w:rsid w:val="0059775C"/>
    <w:rsid w:val="005977D7"/>
    <w:rsid w:val="005978A6"/>
    <w:rsid w:val="005979C9"/>
    <w:rsid w:val="005979FC"/>
    <w:rsid w:val="00597A2E"/>
    <w:rsid w:val="00597A33"/>
    <w:rsid w:val="00597C9C"/>
    <w:rsid w:val="00597CA6"/>
    <w:rsid w:val="00597DF2"/>
    <w:rsid w:val="00597E21"/>
    <w:rsid w:val="00597E7E"/>
    <w:rsid w:val="00597F04"/>
    <w:rsid w:val="00597F61"/>
    <w:rsid w:val="005A0012"/>
    <w:rsid w:val="005A008E"/>
    <w:rsid w:val="005A0197"/>
    <w:rsid w:val="005A0242"/>
    <w:rsid w:val="005A02E7"/>
    <w:rsid w:val="005A03A8"/>
    <w:rsid w:val="005A041B"/>
    <w:rsid w:val="005A0589"/>
    <w:rsid w:val="005A05A6"/>
    <w:rsid w:val="005A066B"/>
    <w:rsid w:val="005A066E"/>
    <w:rsid w:val="005A072A"/>
    <w:rsid w:val="005A074C"/>
    <w:rsid w:val="005A0836"/>
    <w:rsid w:val="005A0938"/>
    <w:rsid w:val="005A095E"/>
    <w:rsid w:val="005A0A4B"/>
    <w:rsid w:val="005A0AB1"/>
    <w:rsid w:val="005A0AD2"/>
    <w:rsid w:val="005A0C60"/>
    <w:rsid w:val="005A0C73"/>
    <w:rsid w:val="005A0D06"/>
    <w:rsid w:val="005A0D8B"/>
    <w:rsid w:val="005A0E59"/>
    <w:rsid w:val="005A0E90"/>
    <w:rsid w:val="005A0F09"/>
    <w:rsid w:val="005A0FE9"/>
    <w:rsid w:val="005A1012"/>
    <w:rsid w:val="005A103D"/>
    <w:rsid w:val="005A103E"/>
    <w:rsid w:val="005A10BF"/>
    <w:rsid w:val="005A11CD"/>
    <w:rsid w:val="005A120C"/>
    <w:rsid w:val="005A1240"/>
    <w:rsid w:val="005A124A"/>
    <w:rsid w:val="005A131D"/>
    <w:rsid w:val="005A1389"/>
    <w:rsid w:val="005A1437"/>
    <w:rsid w:val="005A153B"/>
    <w:rsid w:val="005A15FE"/>
    <w:rsid w:val="005A1620"/>
    <w:rsid w:val="005A16E0"/>
    <w:rsid w:val="005A171D"/>
    <w:rsid w:val="005A174B"/>
    <w:rsid w:val="005A1885"/>
    <w:rsid w:val="005A1940"/>
    <w:rsid w:val="005A1AA5"/>
    <w:rsid w:val="005A1E8B"/>
    <w:rsid w:val="005A1EC0"/>
    <w:rsid w:val="005A1EFB"/>
    <w:rsid w:val="005A1FBA"/>
    <w:rsid w:val="005A20D8"/>
    <w:rsid w:val="005A2143"/>
    <w:rsid w:val="005A21A4"/>
    <w:rsid w:val="005A21CD"/>
    <w:rsid w:val="005A21F7"/>
    <w:rsid w:val="005A2274"/>
    <w:rsid w:val="005A23EB"/>
    <w:rsid w:val="005A2441"/>
    <w:rsid w:val="005A2672"/>
    <w:rsid w:val="005A2733"/>
    <w:rsid w:val="005A2812"/>
    <w:rsid w:val="005A281B"/>
    <w:rsid w:val="005A283E"/>
    <w:rsid w:val="005A2A7E"/>
    <w:rsid w:val="005A2ABC"/>
    <w:rsid w:val="005A2B00"/>
    <w:rsid w:val="005A2B9C"/>
    <w:rsid w:val="005A2D21"/>
    <w:rsid w:val="005A2D5D"/>
    <w:rsid w:val="005A2DD8"/>
    <w:rsid w:val="005A2DE1"/>
    <w:rsid w:val="005A2E28"/>
    <w:rsid w:val="005A2E61"/>
    <w:rsid w:val="005A313A"/>
    <w:rsid w:val="005A31EC"/>
    <w:rsid w:val="005A3263"/>
    <w:rsid w:val="005A328F"/>
    <w:rsid w:val="005A3297"/>
    <w:rsid w:val="005A32B7"/>
    <w:rsid w:val="005A34F8"/>
    <w:rsid w:val="005A3514"/>
    <w:rsid w:val="005A3546"/>
    <w:rsid w:val="005A3662"/>
    <w:rsid w:val="005A36E7"/>
    <w:rsid w:val="005A377C"/>
    <w:rsid w:val="005A37B7"/>
    <w:rsid w:val="005A37F7"/>
    <w:rsid w:val="005A38E7"/>
    <w:rsid w:val="005A394A"/>
    <w:rsid w:val="005A397F"/>
    <w:rsid w:val="005A3988"/>
    <w:rsid w:val="005A3991"/>
    <w:rsid w:val="005A3A3D"/>
    <w:rsid w:val="005A3BC1"/>
    <w:rsid w:val="005A3BC9"/>
    <w:rsid w:val="005A3E43"/>
    <w:rsid w:val="005A3F85"/>
    <w:rsid w:val="005A3FF9"/>
    <w:rsid w:val="005A4042"/>
    <w:rsid w:val="005A40AC"/>
    <w:rsid w:val="005A4145"/>
    <w:rsid w:val="005A4223"/>
    <w:rsid w:val="005A4288"/>
    <w:rsid w:val="005A4336"/>
    <w:rsid w:val="005A4454"/>
    <w:rsid w:val="005A4588"/>
    <w:rsid w:val="005A458A"/>
    <w:rsid w:val="005A4676"/>
    <w:rsid w:val="005A477E"/>
    <w:rsid w:val="005A484D"/>
    <w:rsid w:val="005A489D"/>
    <w:rsid w:val="005A48AF"/>
    <w:rsid w:val="005A4A57"/>
    <w:rsid w:val="005A4B9A"/>
    <w:rsid w:val="005A4BA7"/>
    <w:rsid w:val="005A4D5E"/>
    <w:rsid w:val="005A4DD0"/>
    <w:rsid w:val="005A4F28"/>
    <w:rsid w:val="005A4FDC"/>
    <w:rsid w:val="005A503C"/>
    <w:rsid w:val="005A514C"/>
    <w:rsid w:val="005A51B3"/>
    <w:rsid w:val="005A5267"/>
    <w:rsid w:val="005A52E1"/>
    <w:rsid w:val="005A5319"/>
    <w:rsid w:val="005A5467"/>
    <w:rsid w:val="005A55B6"/>
    <w:rsid w:val="005A57D4"/>
    <w:rsid w:val="005A59C9"/>
    <w:rsid w:val="005A5A85"/>
    <w:rsid w:val="005A5ABB"/>
    <w:rsid w:val="005A5B09"/>
    <w:rsid w:val="005A5BBB"/>
    <w:rsid w:val="005A5C15"/>
    <w:rsid w:val="005A5CB8"/>
    <w:rsid w:val="005A5CD3"/>
    <w:rsid w:val="005A5E11"/>
    <w:rsid w:val="005A5F9E"/>
    <w:rsid w:val="005A612E"/>
    <w:rsid w:val="005A6146"/>
    <w:rsid w:val="005A6163"/>
    <w:rsid w:val="005A61B4"/>
    <w:rsid w:val="005A6384"/>
    <w:rsid w:val="005A6407"/>
    <w:rsid w:val="005A656E"/>
    <w:rsid w:val="005A6767"/>
    <w:rsid w:val="005A678E"/>
    <w:rsid w:val="005A68C5"/>
    <w:rsid w:val="005A68D7"/>
    <w:rsid w:val="005A68F6"/>
    <w:rsid w:val="005A6913"/>
    <w:rsid w:val="005A69DC"/>
    <w:rsid w:val="005A6AFE"/>
    <w:rsid w:val="005A6B2C"/>
    <w:rsid w:val="005A6BA6"/>
    <w:rsid w:val="005A6C7E"/>
    <w:rsid w:val="005A6CBE"/>
    <w:rsid w:val="005A6D5B"/>
    <w:rsid w:val="005A6DB4"/>
    <w:rsid w:val="005A6EB9"/>
    <w:rsid w:val="005A6EC6"/>
    <w:rsid w:val="005A6EF6"/>
    <w:rsid w:val="005A6FEA"/>
    <w:rsid w:val="005A7008"/>
    <w:rsid w:val="005A700E"/>
    <w:rsid w:val="005A70A0"/>
    <w:rsid w:val="005A728C"/>
    <w:rsid w:val="005A7416"/>
    <w:rsid w:val="005A746C"/>
    <w:rsid w:val="005A74C4"/>
    <w:rsid w:val="005A7581"/>
    <w:rsid w:val="005A7811"/>
    <w:rsid w:val="005A78BB"/>
    <w:rsid w:val="005A78CD"/>
    <w:rsid w:val="005A7CC4"/>
    <w:rsid w:val="005A7F39"/>
    <w:rsid w:val="005B00D0"/>
    <w:rsid w:val="005B00E0"/>
    <w:rsid w:val="005B00FA"/>
    <w:rsid w:val="005B0105"/>
    <w:rsid w:val="005B01B2"/>
    <w:rsid w:val="005B020A"/>
    <w:rsid w:val="005B053A"/>
    <w:rsid w:val="005B0602"/>
    <w:rsid w:val="005B06AE"/>
    <w:rsid w:val="005B06D7"/>
    <w:rsid w:val="005B06FE"/>
    <w:rsid w:val="005B0763"/>
    <w:rsid w:val="005B0813"/>
    <w:rsid w:val="005B0AA3"/>
    <w:rsid w:val="005B0B54"/>
    <w:rsid w:val="005B0D2A"/>
    <w:rsid w:val="005B0D30"/>
    <w:rsid w:val="005B0D60"/>
    <w:rsid w:val="005B0E2D"/>
    <w:rsid w:val="005B0EB9"/>
    <w:rsid w:val="005B1133"/>
    <w:rsid w:val="005B11C4"/>
    <w:rsid w:val="005B12C5"/>
    <w:rsid w:val="005B147B"/>
    <w:rsid w:val="005B15DD"/>
    <w:rsid w:val="005B1629"/>
    <w:rsid w:val="005B175A"/>
    <w:rsid w:val="005B1760"/>
    <w:rsid w:val="005B1773"/>
    <w:rsid w:val="005B181C"/>
    <w:rsid w:val="005B18D4"/>
    <w:rsid w:val="005B18DD"/>
    <w:rsid w:val="005B1906"/>
    <w:rsid w:val="005B1B17"/>
    <w:rsid w:val="005B1C23"/>
    <w:rsid w:val="005B1C71"/>
    <w:rsid w:val="005B1CAC"/>
    <w:rsid w:val="005B1D10"/>
    <w:rsid w:val="005B1D51"/>
    <w:rsid w:val="005B1D84"/>
    <w:rsid w:val="005B1D86"/>
    <w:rsid w:val="005B1DCE"/>
    <w:rsid w:val="005B1DE9"/>
    <w:rsid w:val="005B1E50"/>
    <w:rsid w:val="005B1E70"/>
    <w:rsid w:val="005B1F53"/>
    <w:rsid w:val="005B1F67"/>
    <w:rsid w:val="005B1F80"/>
    <w:rsid w:val="005B1F98"/>
    <w:rsid w:val="005B1FBC"/>
    <w:rsid w:val="005B2032"/>
    <w:rsid w:val="005B20D3"/>
    <w:rsid w:val="005B2272"/>
    <w:rsid w:val="005B23BA"/>
    <w:rsid w:val="005B23CA"/>
    <w:rsid w:val="005B23F1"/>
    <w:rsid w:val="005B24D1"/>
    <w:rsid w:val="005B2661"/>
    <w:rsid w:val="005B2751"/>
    <w:rsid w:val="005B2767"/>
    <w:rsid w:val="005B284A"/>
    <w:rsid w:val="005B2912"/>
    <w:rsid w:val="005B293B"/>
    <w:rsid w:val="005B29BF"/>
    <w:rsid w:val="005B2A36"/>
    <w:rsid w:val="005B2AC2"/>
    <w:rsid w:val="005B2ACD"/>
    <w:rsid w:val="005B2AF8"/>
    <w:rsid w:val="005B2B04"/>
    <w:rsid w:val="005B2B0E"/>
    <w:rsid w:val="005B2BAD"/>
    <w:rsid w:val="005B2CB2"/>
    <w:rsid w:val="005B2CBA"/>
    <w:rsid w:val="005B2D00"/>
    <w:rsid w:val="005B2ECF"/>
    <w:rsid w:val="005B2EE8"/>
    <w:rsid w:val="005B2F1E"/>
    <w:rsid w:val="005B2F3D"/>
    <w:rsid w:val="005B2F72"/>
    <w:rsid w:val="005B306D"/>
    <w:rsid w:val="005B30C5"/>
    <w:rsid w:val="005B3136"/>
    <w:rsid w:val="005B3189"/>
    <w:rsid w:val="005B31A0"/>
    <w:rsid w:val="005B3206"/>
    <w:rsid w:val="005B3285"/>
    <w:rsid w:val="005B3313"/>
    <w:rsid w:val="005B3377"/>
    <w:rsid w:val="005B350B"/>
    <w:rsid w:val="005B3576"/>
    <w:rsid w:val="005B35CE"/>
    <w:rsid w:val="005B37B9"/>
    <w:rsid w:val="005B3915"/>
    <w:rsid w:val="005B3A43"/>
    <w:rsid w:val="005B3AED"/>
    <w:rsid w:val="005B3B09"/>
    <w:rsid w:val="005B3BD9"/>
    <w:rsid w:val="005B3C38"/>
    <w:rsid w:val="005B3DBA"/>
    <w:rsid w:val="005B3DC0"/>
    <w:rsid w:val="005B3F64"/>
    <w:rsid w:val="005B3FC1"/>
    <w:rsid w:val="005B403E"/>
    <w:rsid w:val="005B423B"/>
    <w:rsid w:val="005B429C"/>
    <w:rsid w:val="005B43BA"/>
    <w:rsid w:val="005B4606"/>
    <w:rsid w:val="005B468B"/>
    <w:rsid w:val="005B46B4"/>
    <w:rsid w:val="005B4762"/>
    <w:rsid w:val="005B478D"/>
    <w:rsid w:val="005B47DD"/>
    <w:rsid w:val="005B4A30"/>
    <w:rsid w:val="005B4B5D"/>
    <w:rsid w:val="005B4BC8"/>
    <w:rsid w:val="005B4C10"/>
    <w:rsid w:val="005B4D0A"/>
    <w:rsid w:val="005B4E20"/>
    <w:rsid w:val="005B4E3D"/>
    <w:rsid w:val="005B4EF5"/>
    <w:rsid w:val="005B4F2E"/>
    <w:rsid w:val="005B50B2"/>
    <w:rsid w:val="005B50E1"/>
    <w:rsid w:val="005B50EB"/>
    <w:rsid w:val="005B5102"/>
    <w:rsid w:val="005B5356"/>
    <w:rsid w:val="005B5414"/>
    <w:rsid w:val="005B54ED"/>
    <w:rsid w:val="005B5618"/>
    <w:rsid w:val="005B562A"/>
    <w:rsid w:val="005B569B"/>
    <w:rsid w:val="005B5738"/>
    <w:rsid w:val="005B5776"/>
    <w:rsid w:val="005B595B"/>
    <w:rsid w:val="005B5A0D"/>
    <w:rsid w:val="005B5AA0"/>
    <w:rsid w:val="005B5ABF"/>
    <w:rsid w:val="005B5BD7"/>
    <w:rsid w:val="005B5C05"/>
    <w:rsid w:val="005B5CE5"/>
    <w:rsid w:val="005B5D7F"/>
    <w:rsid w:val="005B5DFB"/>
    <w:rsid w:val="005B5E5B"/>
    <w:rsid w:val="005B5EA3"/>
    <w:rsid w:val="005B5F52"/>
    <w:rsid w:val="005B5FAA"/>
    <w:rsid w:val="005B5FC1"/>
    <w:rsid w:val="005B6028"/>
    <w:rsid w:val="005B6063"/>
    <w:rsid w:val="005B6188"/>
    <w:rsid w:val="005B6287"/>
    <w:rsid w:val="005B62A3"/>
    <w:rsid w:val="005B63BB"/>
    <w:rsid w:val="005B63F5"/>
    <w:rsid w:val="005B6449"/>
    <w:rsid w:val="005B644D"/>
    <w:rsid w:val="005B66BC"/>
    <w:rsid w:val="005B6766"/>
    <w:rsid w:val="005B67CD"/>
    <w:rsid w:val="005B68F2"/>
    <w:rsid w:val="005B6927"/>
    <w:rsid w:val="005B6A32"/>
    <w:rsid w:val="005B6B5E"/>
    <w:rsid w:val="005B6C27"/>
    <w:rsid w:val="005B6CBB"/>
    <w:rsid w:val="005B6E48"/>
    <w:rsid w:val="005B7166"/>
    <w:rsid w:val="005B71C5"/>
    <w:rsid w:val="005B72F4"/>
    <w:rsid w:val="005B73F5"/>
    <w:rsid w:val="005B7438"/>
    <w:rsid w:val="005B74BE"/>
    <w:rsid w:val="005B75C0"/>
    <w:rsid w:val="005B766E"/>
    <w:rsid w:val="005B7841"/>
    <w:rsid w:val="005B78AF"/>
    <w:rsid w:val="005B794B"/>
    <w:rsid w:val="005B7B3E"/>
    <w:rsid w:val="005B7B44"/>
    <w:rsid w:val="005B7BC1"/>
    <w:rsid w:val="005B7BCF"/>
    <w:rsid w:val="005B7BDA"/>
    <w:rsid w:val="005B7C01"/>
    <w:rsid w:val="005B7C04"/>
    <w:rsid w:val="005B7C0D"/>
    <w:rsid w:val="005B7CBD"/>
    <w:rsid w:val="005B7D0C"/>
    <w:rsid w:val="005B7D88"/>
    <w:rsid w:val="005B7E55"/>
    <w:rsid w:val="005B7F5E"/>
    <w:rsid w:val="005B7F6C"/>
    <w:rsid w:val="005B7FD6"/>
    <w:rsid w:val="005C0028"/>
    <w:rsid w:val="005C0465"/>
    <w:rsid w:val="005C04D0"/>
    <w:rsid w:val="005C05CB"/>
    <w:rsid w:val="005C0639"/>
    <w:rsid w:val="005C0692"/>
    <w:rsid w:val="005C0699"/>
    <w:rsid w:val="005C06DD"/>
    <w:rsid w:val="005C0749"/>
    <w:rsid w:val="005C07DD"/>
    <w:rsid w:val="005C084F"/>
    <w:rsid w:val="005C0947"/>
    <w:rsid w:val="005C0A63"/>
    <w:rsid w:val="005C0B86"/>
    <w:rsid w:val="005C0B87"/>
    <w:rsid w:val="005C0BAA"/>
    <w:rsid w:val="005C0C4B"/>
    <w:rsid w:val="005C0C52"/>
    <w:rsid w:val="005C0CC3"/>
    <w:rsid w:val="005C0D46"/>
    <w:rsid w:val="005C0D52"/>
    <w:rsid w:val="005C0D88"/>
    <w:rsid w:val="005C0E07"/>
    <w:rsid w:val="005C0F80"/>
    <w:rsid w:val="005C0F89"/>
    <w:rsid w:val="005C0FB0"/>
    <w:rsid w:val="005C0FFC"/>
    <w:rsid w:val="005C1000"/>
    <w:rsid w:val="005C10EE"/>
    <w:rsid w:val="005C125B"/>
    <w:rsid w:val="005C12CB"/>
    <w:rsid w:val="005C1310"/>
    <w:rsid w:val="005C1356"/>
    <w:rsid w:val="005C1486"/>
    <w:rsid w:val="005C14FC"/>
    <w:rsid w:val="005C150D"/>
    <w:rsid w:val="005C151D"/>
    <w:rsid w:val="005C1591"/>
    <w:rsid w:val="005C15A2"/>
    <w:rsid w:val="005C1675"/>
    <w:rsid w:val="005C1922"/>
    <w:rsid w:val="005C19C3"/>
    <w:rsid w:val="005C1A47"/>
    <w:rsid w:val="005C1B84"/>
    <w:rsid w:val="005C1C2E"/>
    <w:rsid w:val="005C1C83"/>
    <w:rsid w:val="005C1D33"/>
    <w:rsid w:val="005C1D36"/>
    <w:rsid w:val="005C1DA9"/>
    <w:rsid w:val="005C1ED4"/>
    <w:rsid w:val="005C1FB2"/>
    <w:rsid w:val="005C1FC3"/>
    <w:rsid w:val="005C2097"/>
    <w:rsid w:val="005C20DC"/>
    <w:rsid w:val="005C2104"/>
    <w:rsid w:val="005C224F"/>
    <w:rsid w:val="005C228B"/>
    <w:rsid w:val="005C2385"/>
    <w:rsid w:val="005C2447"/>
    <w:rsid w:val="005C281B"/>
    <w:rsid w:val="005C2864"/>
    <w:rsid w:val="005C28E0"/>
    <w:rsid w:val="005C2A36"/>
    <w:rsid w:val="005C2A7A"/>
    <w:rsid w:val="005C2AD4"/>
    <w:rsid w:val="005C2ADE"/>
    <w:rsid w:val="005C2CA1"/>
    <w:rsid w:val="005C2DF1"/>
    <w:rsid w:val="005C2E35"/>
    <w:rsid w:val="005C2E43"/>
    <w:rsid w:val="005C2E5F"/>
    <w:rsid w:val="005C2ECA"/>
    <w:rsid w:val="005C2EF1"/>
    <w:rsid w:val="005C3021"/>
    <w:rsid w:val="005C309A"/>
    <w:rsid w:val="005C3113"/>
    <w:rsid w:val="005C31FD"/>
    <w:rsid w:val="005C326D"/>
    <w:rsid w:val="005C3337"/>
    <w:rsid w:val="005C341C"/>
    <w:rsid w:val="005C34C3"/>
    <w:rsid w:val="005C351C"/>
    <w:rsid w:val="005C3639"/>
    <w:rsid w:val="005C3674"/>
    <w:rsid w:val="005C36C6"/>
    <w:rsid w:val="005C3925"/>
    <w:rsid w:val="005C394D"/>
    <w:rsid w:val="005C39A8"/>
    <w:rsid w:val="005C39C4"/>
    <w:rsid w:val="005C39C8"/>
    <w:rsid w:val="005C39E3"/>
    <w:rsid w:val="005C3A55"/>
    <w:rsid w:val="005C3B9A"/>
    <w:rsid w:val="005C3BA5"/>
    <w:rsid w:val="005C3C0E"/>
    <w:rsid w:val="005C3E21"/>
    <w:rsid w:val="005C3EA5"/>
    <w:rsid w:val="005C3FBE"/>
    <w:rsid w:val="005C4098"/>
    <w:rsid w:val="005C4109"/>
    <w:rsid w:val="005C429C"/>
    <w:rsid w:val="005C42C6"/>
    <w:rsid w:val="005C437C"/>
    <w:rsid w:val="005C43CF"/>
    <w:rsid w:val="005C44A4"/>
    <w:rsid w:val="005C44BF"/>
    <w:rsid w:val="005C45D5"/>
    <w:rsid w:val="005C463D"/>
    <w:rsid w:val="005C4640"/>
    <w:rsid w:val="005C46BA"/>
    <w:rsid w:val="005C4790"/>
    <w:rsid w:val="005C481C"/>
    <w:rsid w:val="005C488A"/>
    <w:rsid w:val="005C496A"/>
    <w:rsid w:val="005C4A9B"/>
    <w:rsid w:val="005C4BF6"/>
    <w:rsid w:val="005C4C76"/>
    <w:rsid w:val="005C4D6A"/>
    <w:rsid w:val="005C4DA1"/>
    <w:rsid w:val="005C4E4D"/>
    <w:rsid w:val="005C4E5E"/>
    <w:rsid w:val="005C4E61"/>
    <w:rsid w:val="005C4FB6"/>
    <w:rsid w:val="005C4FF6"/>
    <w:rsid w:val="005C503B"/>
    <w:rsid w:val="005C50EE"/>
    <w:rsid w:val="005C50F8"/>
    <w:rsid w:val="005C517D"/>
    <w:rsid w:val="005C51B0"/>
    <w:rsid w:val="005C51BF"/>
    <w:rsid w:val="005C52B8"/>
    <w:rsid w:val="005C52C7"/>
    <w:rsid w:val="005C537F"/>
    <w:rsid w:val="005C544F"/>
    <w:rsid w:val="005C545C"/>
    <w:rsid w:val="005C54BD"/>
    <w:rsid w:val="005C5596"/>
    <w:rsid w:val="005C5597"/>
    <w:rsid w:val="005C562F"/>
    <w:rsid w:val="005C56EB"/>
    <w:rsid w:val="005C57AF"/>
    <w:rsid w:val="005C5860"/>
    <w:rsid w:val="005C5884"/>
    <w:rsid w:val="005C59CA"/>
    <w:rsid w:val="005C5A98"/>
    <w:rsid w:val="005C5AAA"/>
    <w:rsid w:val="005C5AB1"/>
    <w:rsid w:val="005C5AC7"/>
    <w:rsid w:val="005C5AE2"/>
    <w:rsid w:val="005C5B84"/>
    <w:rsid w:val="005C5B9D"/>
    <w:rsid w:val="005C5C01"/>
    <w:rsid w:val="005C5C54"/>
    <w:rsid w:val="005C5C8C"/>
    <w:rsid w:val="005C5CD3"/>
    <w:rsid w:val="005C5D24"/>
    <w:rsid w:val="005C5D84"/>
    <w:rsid w:val="005C5EC7"/>
    <w:rsid w:val="005C6035"/>
    <w:rsid w:val="005C623A"/>
    <w:rsid w:val="005C628D"/>
    <w:rsid w:val="005C62BC"/>
    <w:rsid w:val="005C62ED"/>
    <w:rsid w:val="005C6357"/>
    <w:rsid w:val="005C6368"/>
    <w:rsid w:val="005C6431"/>
    <w:rsid w:val="005C64EE"/>
    <w:rsid w:val="005C64F6"/>
    <w:rsid w:val="005C650B"/>
    <w:rsid w:val="005C6572"/>
    <w:rsid w:val="005C65A7"/>
    <w:rsid w:val="005C67C4"/>
    <w:rsid w:val="005C685F"/>
    <w:rsid w:val="005C68FF"/>
    <w:rsid w:val="005C699C"/>
    <w:rsid w:val="005C69A5"/>
    <w:rsid w:val="005C69C2"/>
    <w:rsid w:val="005C6A08"/>
    <w:rsid w:val="005C6A23"/>
    <w:rsid w:val="005C6AFE"/>
    <w:rsid w:val="005C6C0E"/>
    <w:rsid w:val="005C6CEA"/>
    <w:rsid w:val="005C6CF8"/>
    <w:rsid w:val="005C6D0C"/>
    <w:rsid w:val="005C6D8F"/>
    <w:rsid w:val="005C6DE9"/>
    <w:rsid w:val="005C6E8C"/>
    <w:rsid w:val="005C6E8D"/>
    <w:rsid w:val="005C6F21"/>
    <w:rsid w:val="005C700E"/>
    <w:rsid w:val="005C70C3"/>
    <w:rsid w:val="005C7172"/>
    <w:rsid w:val="005C717D"/>
    <w:rsid w:val="005C71B6"/>
    <w:rsid w:val="005C7231"/>
    <w:rsid w:val="005C74D2"/>
    <w:rsid w:val="005C7586"/>
    <w:rsid w:val="005C75C9"/>
    <w:rsid w:val="005C7618"/>
    <w:rsid w:val="005C7719"/>
    <w:rsid w:val="005C7751"/>
    <w:rsid w:val="005C7786"/>
    <w:rsid w:val="005C778B"/>
    <w:rsid w:val="005C77C1"/>
    <w:rsid w:val="005C781F"/>
    <w:rsid w:val="005C78A9"/>
    <w:rsid w:val="005C7902"/>
    <w:rsid w:val="005C7989"/>
    <w:rsid w:val="005C79C5"/>
    <w:rsid w:val="005C7B35"/>
    <w:rsid w:val="005C7CDF"/>
    <w:rsid w:val="005C7E34"/>
    <w:rsid w:val="005C7E5C"/>
    <w:rsid w:val="005C7FE5"/>
    <w:rsid w:val="005D0097"/>
    <w:rsid w:val="005D00C4"/>
    <w:rsid w:val="005D0150"/>
    <w:rsid w:val="005D01C4"/>
    <w:rsid w:val="005D01C9"/>
    <w:rsid w:val="005D0271"/>
    <w:rsid w:val="005D0312"/>
    <w:rsid w:val="005D0374"/>
    <w:rsid w:val="005D03DB"/>
    <w:rsid w:val="005D043F"/>
    <w:rsid w:val="005D0459"/>
    <w:rsid w:val="005D0501"/>
    <w:rsid w:val="005D0516"/>
    <w:rsid w:val="005D0573"/>
    <w:rsid w:val="005D05B3"/>
    <w:rsid w:val="005D05E4"/>
    <w:rsid w:val="005D0602"/>
    <w:rsid w:val="005D06CE"/>
    <w:rsid w:val="005D0764"/>
    <w:rsid w:val="005D0769"/>
    <w:rsid w:val="005D07C6"/>
    <w:rsid w:val="005D08CE"/>
    <w:rsid w:val="005D0A8A"/>
    <w:rsid w:val="005D0ADC"/>
    <w:rsid w:val="005D0AFF"/>
    <w:rsid w:val="005D0B46"/>
    <w:rsid w:val="005D0C5C"/>
    <w:rsid w:val="005D0CFC"/>
    <w:rsid w:val="005D0E7D"/>
    <w:rsid w:val="005D0E84"/>
    <w:rsid w:val="005D0F07"/>
    <w:rsid w:val="005D0F29"/>
    <w:rsid w:val="005D100C"/>
    <w:rsid w:val="005D102B"/>
    <w:rsid w:val="005D106C"/>
    <w:rsid w:val="005D109B"/>
    <w:rsid w:val="005D1161"/>
    <w:rsid w:val="005D1453"/>
    <w:rsid w:val="005D1543"/>
    <w:rsid w:val="005D156D"/>
    <w:rsid w:val="005D16C2"/>
    <w:rsid w:val="005D1774"/>
    <w:rsid w:val="005D17D0"/>
    <w:rsid w:val="005D180D"/>
    <w:rsid w:val="005D18D0"/>
    <w:rsid w:val="005D199A"/>
    <w:rsid w:val="005D1AAB"/>
    <w:rsid w:val="005D1CB3"/>
    <w:rsid w:val="005D1D6E"/>
    <w:rsid w:val="005D1E4F"/>
    <w:rsid w:val="005D1F22"/>
    <w:rsid w:val="005D1F6D"/>
    <w:rsid w:val="005D1F90"/>
    <w:rsid w:val="005D208E"/>
    <w:rsid w:val="005D20A7"/>
    <w:rsid w:val="005D2256"/>
    <w:rsid w:val="005D22F4"/>
    <w:rsid w:val="005D22FC"/>
    <w:rsid w:val="005D235C"/>
    <w:rsid w:val="005D240D"/>
    <w:rsid w:val="005D282F"/>
    <w:rsid w:val="005D294C"/>
    <w:rsid w:val="005D29C8"/>
    <w:rsid w:val="005D29F2"/>
    <w:rsid w:val="005D2ABC"/>
    <w:rsid w:val="005D2C9A"/>
    <w:rsid w:val="005D2CAB"/>
    <w:rsid w:val="005D2E18"/>
    <w:rsid w:val="005D2EF9"/>
    <w:rsid w:val="005D2F3A"/>
    <w:rsid w:val="005D301A"/>
    <w:rsid w:val="005D30C2"/>
    <w:rsid w:val="005D30F4"/>
    <w:rsid w:val="005D3132"/>
    <w:rsid w:val="005D3164"/>
    <w:rsid w:val="005D3200"/>
    <w:rsid w:val="005D32E2"/>
    <w:rsid w:val="005D3471"/>
    <w:rsid w:val="005D34B5"/>
    <w:rsid w:val="005D34C0"/>
    <w:rsid w:val="005D34F7"/>
    <w:rsid w:val="005D3526"/>
    <w:rsid w:val="005D3626"/>
    <w:rsid w:val="005D3701"/>
    <w:rsid w:val="005D3956"/>
    <w:rsid w:val="005D3A2F"/>
    <w:rsid w:val="005D3D0A"/>
    <w:rsid w:val="005D3D2D"/>
    <w:rsid w:val="005D3E98"/>
    <w:rsid w:val="005D3ECD"/>
    <w:rsid w:val="005D4026"/>
    <w:rsid w:val="005D40B8"/>
    <w:rsid w:val="005D4163"/>
    <w:rsid w:val="005D41D6"/>
    <w:rsid w:val="005D426C"/>
    <w:rsid w:val="005D432A"/>
    <w:rsid w:val="005D44A8"/>
    <w:rsid w:val="005D44D0"/>
    <w:rsid w:val="005D45EE"/>
    <w:rsid w:val="005D4610"/>
    <w:rsid w:val="005D46AB"/>
    <w:rsid w:val="005D4788"/>
    <w:rsid w:val="005D47F5"/>
    <w:rsid w:val="005D4916"/>
    <w:rsid w:val="005D49CE"/>
    <w:rsid w:val="005D4A25"/>
    <w:rsid w:val="005D4AC0"/>
    <w:rsid w:val="005D4C58"/>
    <w:rsid w:val="005D4D64"/>
    <w:rsid w:val="005D4EE3"/>
    <w:rsid w:val="005D4EEE"/>
    <w:rsid w:val="005D4F23"/>
    <w:rsid w:val="005D5077"/>
    <w:rsid w:val="005D508A"/>
    <w:rsid w:val="005D512A"/>
    <w:rsid w:val="005D51C2"/>
    <w:rsid w:val="005D52EF"/>
    <w:rsid w:val="005D537B"/>
    <w:rsid w:val="005D5412"/>
    <w:rsid w:val="005D556E"/>
    <w:rsid w:val="005D5583"/>
    <w:rsid w:val="005D5671"/>
    <w:rsid w:val="005D5672"/>
    <w:rsid w:val="005D5739"/>
    <w:rsid w:val="005D57AE"/>
    <w:rsid w:val="005D57C6"/>
    <w:rsid w:val="005D5902"/>
    <w:rsid w:val="005D5944"/>
    <w:rsid w:val="005D5B88"/>
    <w:rsid w:val="005D5B89"/>
    <w:rsid w:val="005D5B8C"/>
    <w:rsid w:val="005D5C58"/>
    <w:rsid w:val="005D5C9A"/>
    <w:rsid w:val="005D5CA0"/>
    <w:rsid w:val="005D5E39"/>
    <w:rsid w:val="005D5EBC"/>
    <w:rsid w:val="005D5F65"/>
    <w:rsid w:val="005D6014"/>
    <w:rsid w:val="005D6095"/>
    <w:rsid w:val="005D60EB"/>
    <w:rsid w:val="005D61C3"/>
    <w:rsid w:val="005D61D6"/>
    <w:rsid w:val="005D61E1"/>
    <w:rsid w:val="005D6306"/>
    <w:rsid w:val="005D6308"/>
    <w:rsid w:val="005D6343"/>
    <w:rsid w:val="005D63BB"/>
    <w:rsid w:val="005D6456"/>
    <w:rsid w:val="005D64AA"/>
    <w:rsid w:val="005D653A"/>
    <w:rsid w:val="005D6672"/>
    <w:rsid w:val="005D6685"/>
    <w:rsid w:val="005D66CE"/>
    <w:rsid w:val="005D66F8"/>
    <w:rsid w:val="005D6756"/>
    <w:rsid w:val="005D6780"/>
    <w:rsid w:val="005D67F2"/>
    <w:rsid w:val="005D692E"/>
    <w:rsid w:val="005D6A85"/>
    <w:rsid w:val="005D6AD6"/>
    <w:rsid w:val="005D6B0F"/>
    <w:rsid w:val="005D6B97"/>
    <w:rsid w:val="005D6BD8"/>
    <w:rsid w:val="005D6C20"/>
    <w:rsid w:val="005D6C2E"/>
    <w:rsid w:val="005D6CBE"/>
    <w:rsid w:val="005D6DFF"/>
    <w:rsid w:val="005D6E3B"/>
    <w:rsid w:val="005D6E90"/>
    <w:rsid w:val="005D7213"/>
    <w:rsid w:val="005D72D7"/>
    <w:rsid w:val="005D7329"/>
    <w:rsid w:val="005D73A5"/>
    <w:rsid w:val="005D7477"/>
    <w:rsid w:val="005D7498"/>
    <w:rsid w:val="005D758F"/>
    <w:rsid w:val="005D7598"/>
    <w:rsid w:val="005D7599"/>
    <w:rsid w:val="005D7613"/>
    <w:rsid w:val="005D7639"/>
    <w:rsid w:val="005D76DE"/>
    <w:rsid w:val="005D7847"/>
    <w:rsid w:val="005D78F7"/>
    <w:rsid w:val="005D7918"/>
    <w:rsid w:val="005D7A9F"/>
    <w:rsid w:val="005D7ABF"/>
    <w:rsid w:val="005D7CE2"/>
    <w:rsid w:val="005D7DEB"/>
    <w:rsid w:val="005D7E45"/>
    <w:rsid w:val="005D7E74"/>
    <w:rsid w:val="005D7E89"/>
    <w:rsid w:val="005E009B"/>
    <w:rsid w:val="005E00E8"/>
    <w:rsid w:val="005E014B"/>
    <w:rsid w:val="005E030E"/>
    <w:rsid w:val="005E0421"/>
    <w:rsid w:val="005E043E"/>
    <w:rsid w:val="005E0443"/>
    <w:rsid w:val="005E0483"/>
    <w:rsid w:val="005E05FF"/>
    <w:rsid w:val="005E062E"/>
    <w:rsid w:val="005E0632"/>
    <w:rsid w:val="005E067C"/>
    <w:rsid w:val="005E06EF"/>
    <w:rsid w:val="005E070B"/>
    <w:rsid w:val="005E076A"/>
    <w:rsid w:val="005E07AB"/>
    <w:rsid w:val="005E07F8"/>
    <w:rsid w:val="005E085E"/>
    <w:rsid w:val="005E0B5E"/>
    <w:rsid w:val="005E0C27"/>
    <w:rsid w:val="005E0C2D"/>
    <w:rsid w:val="005E0C7D"/>
    <w:rsid w:val="005E0D3E"/>
    <w:rsid w:val="005E0EB1"/>
    <w:rsid w:val="005E113E"/>
    <w:rsid w:val="005E1169"/>
    <w:rsid w:val="005E1187"/>
    <w:rsid w:val="005E11ED"/>
    <w:rsid w:val="005E1279"/>
    <w:rsid w:val="005E1329"/>
    <w:rsid w:val="005E135F"/>
    <w:rsid w:val="005E13B2"/>
    <w:rsid w:val="005E147F"/>
    <w:rsid w:val="005E1552"/>
    <w:rsid w:val="005E1562"/>
    <w:rsid w:val="005E1569"/>
    <w:rsid w:val="005E15DF"/>
    <w:rsid w:val="005E164A"/>
    <w:rsid w:val="005E169F"/>
    <w:rsid w:val="005E16C1"/>
    <w:rsid w:val="005E17F3"/>
    <w:rsid w:val="005E1894"/>
    <w:rsid w:val="005E1956"/>
    <w:rsid w:val="005E1A70"/>
    <w:rsid w:val="005E1A91"/>
    <w:rsid w:val="005E1AEE"/>
    <w:rsid w:val="005E1C3D"/>
    <w:rsid w:val="005E1D10"/>
    <w:rsid w:val="005E1FAE"/>
    <w:rsid w:val="005E1FF7"/>
    <w:rsid w:val="005E201A"/>
    <w:rsid w:val="005E2045"/>
    <w:rsid w:val="005E218A"/>
    <w:rsid w:val="005E2230"/>
    <w:rsid w:val="005E237F"/>
    <w:rsid w:val="005E2458"/>
    <w:rsid w:val="005E2560"/>
    <w:rsid w:val="005E2711"/>
    <w:rsid w:val="005E282B"/>
    <w:rsid w:val="005E2844"/>
    <w:rsid w:val="005E287C"/>
    <w:rsid w:val="005E292A"/>
    <w:rsid w:val="005E2940"/>
    <w:rsid w:val="005E2976"/>
    <w:rsid w:val="005E29E8"/>
    <w:rsid w:val="005E2A6F"/>
    <w:rsid w:val="005E2A8F"/>
    <w:rsid w:val="005E2C13"/>
    <w:rsid w:val="005E2CF8"/>
    <w:rsid w:val="005E2E32"/>
    <w:rsid w:val="005E2E57"/>
    <w:rsid w:val="005E2E9F"/>
    <w:rsid w:val="005E2EFE"/>
    <w:rsid w:val="005E2FAF"/>
    <w:rsid w:val="005E2FD5"/>
    <w:rsid w:val="005E3087"/>
    <w:rsid w:val="005E325E"/>
    <w:rsid w:val="005E3266"/>
    <w:rsid w:val="005E3350"/>
    <w:rsid w:val="005E3351"/>
    <w:rsid w:val="005E3391"/>
    <w:rsid w:val="005E361E"/>
    <w:rsid w:val="005E3662"/>
    <w:rsid w:val="005E36D9"/>
    <w:rsid w:val="005E3714"/>
    <w:rsid w:val="005E376B"/>
    <w:rsid w:val="005E3778"/>
    <w:rsid w:val="005E3788"/>
    <w:rsid w:val="005E37B5"/>
    <w:rsid w:val="005E37C3"/>
    <w:rsid w:val="005E37E9"/>
    <w:rsid w:val="005E3836"/>
    <w:rsid w:val="005E38A6"/>
    <w:rsid w:val="005E39A8"/>
    <w:rsid w:val="005E3AB5"/>
    <w:rsid w:val="005E3BA8"/>
    <w:rsid w:val="005E3C16"/>
    <w:rsid w:val="005E3C7B"/>
    <w:rsid w:val="005E3C9A"/>
    <w:rsid w:val="005E3D22"/>
    <w:rsid w:val="005E3E31"/>
    <w:rsid w:val="005E417F"/>
    <w:rsid w:val="005E423C"/>
    <w:rsid w:val="005E4362"/>
    <w:rsid w:val="005E43BC"/>
    <w:rsid w:val="005E4416"/>
    <w:rsid w:val="005E4515"/>
    <w:rsid w:val="005E47F2"/>
    <w:rsid w:val="005E48E0"/>
    <w:rsid w:val="005E4981"/>
    <w:rsid w:val="005E4987"/>
    <w:rsid w:val="005E49E6"/>
    <w:rsid w:val="005E4A54"/>
    <w:rsid w:val="005E4AB4"/>
    <w:rsid w:val="005E4B2A"/>
    <w:rsid w:val="005E4B66"/>
    <w:rsid w:val="005E4BB9"/>
    <w:rsid w:val="005E4C73"/>
    <w:rsid w:val="005E4CA9"/>
    <w:rsid w:val="005E4E28"/>
    <w:rsid w:val="005E4E2C"/>
    <w:rsid w:val="005E4EB9"/>
    <w:rsid w:val="005E4ED3"/>
    <w:rsid w:val="005E4EE3"/>
    <w:rsid w:val="005E4F11"/>
    <w:rsid w:val="005E4F19"/>
    <w:rsid w:val="005E4F23"/>
    <w:rsid w:val="005E4FC8"/>
    <w:rsid w:val="005E5024"/>
    <w:rsid w:val="005E5134"/>
    <w:rsid w:val="005E529E"/>
    <w:rsid w:val="005E531F"/>
    <w:rsid w:val="005E534E"/>
    <w:rsid w:val="005E537A"/>
    <w:rsid w:val="005E5383"/>
    <w:rsid w:val="005E5584"/>
    <w:rsid w:val="005E57BC"/>
    <w:rsid w:val="005E582C"/>
    <w:rsid w:val="005E5848"/>
    <w:rsid w:val="005E5934"/>
    <w:rsid w:val="005E594C"/>
    <w:rsid w:val="005E5969"/>
    <w:rsid w:val="005E59C9"/>
    <w:rsid w:val="005E5B07"/>
    <w:rsid w:val="005E5B99"/>
    <w:rsid w:val="005E5C1E"/>
    <w:rsid w:val="005E5D71"/>
    <w:rsid w:val="005E5EE2"/>
    <w:rsid w:val="005E5F25"/>
    <w:rsid w:val="005E5F53"/>
    <w:rsid w:val="005E6038"/>
    <w:rsid w:val="005E6055"/>
    <w:rsid w:val="005E6246"/>
    <w:rsid w:val="005E6368"/>
    <w:rsid w:val="005E63FA"/>
    <w:rsid w:val="005E6496"/>
    <w:rsid w:val="005E65EA"/>
    <w:rsid w:val="005E668A"/>
    <w:rsid w:val="005E66A1"/>
    <w:rsid w:val="005E6774"/>
    <w:rsid w:val="005E6860"/>
    <w:rsid w:val="005E6924"/>
    <w:rsid w:val="005E6969"/>
    <w:rsid w:val="005E6976"/>
    <w:rsid w:val="005E69C2"/>
    <w:rsid w:val="005E6ACB"/>
    <w:rsid w:val="005E6BE6"/>
    <w:rsid w:val="005E6C1F"/>
    <w:rsid w:val="005E6C20"/>
    <w:rsid w:val="005E6C25"/>
    <w:rsid w:val="005E6D5F"/>
    <w:rsid w:val="005E6E71"/>
    <w:rsid w:val="005E6F8A"/>
    <w:rsid w:val="005E7078"/>
    <w:rsid w:val="005E70A2"/>
    <w:rsid w:val="005E7151"/>
    <w:rsid w:val="005E721F"/>
    <w:rsid w:val="005E723D"/>
    <w:rsid w:val="005E72CD"/>
    <w:rsid w:val="005E730F"/>
    <w:rsid w:val="005E748A"/>
    <w:rsid w:val="005E7495"/>
    <w:rsid w:val="005E74FF"/>
    <w:rsid w:val="005E75E7"/>
    <w:rsid w:val="005E75E8"/>
    <w:rsid w:val="005E75EE"/>
    <w:rsid w:val="005E763C"/>
    <w:rsid w:val="005E769F"/>
    <w:rsid w:val="005E7728"/>
    <w:rsid w:val="005E7747"/>
    <w:rsid w:val="005E77F9"/>
    <w:rsid w:val="005E780B"/>
    <w:rsid w:val="005E78BB"/>
    <w:rsid w:val="005E78E1"/>
    <w:rsid w:val="005E79B8"/>
    <w:rsid w:val="005E7A32"/>
    <w:rsid w:val="005E7C2D"/>
    <w:rsid w:val="005E7C63"/>
    <w:rsid w:val="005E7CB5"/>
    <w:rsid w:val="005E7CCE"/>
    <w:rsid w:val="005E7D4B"/>
    <w:rsid w:val="005E7DAA"/>
    <w:rsid w:val="005E7E3A"/>
    <w:rsid w:val="005E7FDC"/>
    <w:rsid w:val="005E80F4"/>
    <w:rsid w:val="005F015E"/>
    <w:rsid w:val="005F01CE"/>
    <w:rsid w:val="005F020D"/>
    <w:rsid w:val="005F02E7"/>
    <w:rsid w:val="005F0405"/>
    <w:rsid w:val="005F04A2"/>
    <w:rsid w:val="005F04CD"/>
    <w:rsid w:val="005F068F"/>
    <w:rsid w:val="005F0692"/>
    <w:rsid w:val="005F0885"/>
    <w:rsid w:val="005F0A59"/>
    <w:rsid w:val="005F0B7B"/>
    <w:rsid w:val="005F0CFD"/>
    <w:rsid w:val="005F0D2B"/>
    <w:rsid w:val="005F0D7B"/>
    <w:rsid w:val="005F0D88"/>
    <w:rsid w:val="005F1091"/>
    <w:rsid w:val="005F10AE"/>
    <w:rsid w:val="005F10D4"/>
    <w:rsid w:val="005F1455"/>
    <w:rsid w:val="005F1594"/>
    <w:rsid w:val="005F1655"/>
    <w:rsid w:val="005F1779"/>
    <w:rsid w:val="005F177E"/>
    <w:rsid w:val="005F17AF"/>
    <w:rsid w:val="005F190E"/>
    <w:rsid w:val="005F192D"/>
    <w:rsid w:val="005F197F"/>
    <w:rsid w:val="005F19F4"/>
    <w:rsid w:val="005F1A8C"/>
    <w:rsid w:val="005F1BED"/>
    <w:rsid w:val="005F1C09"/>
    <w:rsid w:val="005F1C5A"/>
    <w:rsid w:val="005F1D31"/>
    <w:rsid w:val="005F1D3D"/>
    <w:rsid w:val="005F1E10"/>
    <w:rsid w:val="005F1FE4"/>
    <w:rsid w:val="005F2138"/>
    <w:rsid w:val="005F21B1"/>
    <w:rsid w:val="005F2264"/>
    <w:rsid w:val="005F2305"/>
    <w:rsid w:val="005F2363"/>
    <w:rsid w:val="005F23BC"/>
    <w:rsid w:val="005F23C5"/>
    <w:rsid w:val="005F2430"/>
    <w:rsid w:val="005F24A7"/>
    <w:rsid w:val="005F24FA"/>
    <w:rsid w:val="005F25C7"/>
    <w:rsid w:val="005F2678"/>
    <w:rsid w:val="005F27AD"/>
    <w:rsid w:val="005F27C1"/>
    <w:rsid w:val="005F27FA"/>
    <w:rsid w:val="005F28F7"/>
    <w:rsid w:val="005F295D"/>
    <w:rsid w:val="005F29B4"/>
    <w:rsid w:val="005F29D9"/>
    <w:rsid w:val="005F2BB8"/>
    <w:rsid w:val="005F2BD7"/>
    <w:rsid w:val="005F2E3E"/>
    <w:rsid w:val="005F2E97"/>
    <w:rsid w:val="005F2EE2"/>
    <w:rsid w:val="005F2F4B"/>
    <w:rsid w:val="005F30A4"/>
    <w:rsid w:val="005F3152"/>
    <w:rsid w:val="005F321E"/>
    <w:rsid w:val="005F32F7"/>
    <w:rsid w:val="005F339B"/>
    <w:rsid w:val="005F3407"/>
    <w:rsid w:val="005F3480"/>
    <w:rsid w:val="005F358E"/>
    <w:rsid w:val="005F360D"/>
    <w:rsid w:val="005F367C"/>
    <w:rsid w:val="005F36F9"/>
    <w:rsid w:val="005F3704"/>
    <w:rsid w:val="005F37B4"/>
    <w:rsid w:val="005F3975"/>
    <w:rsid w:val="005F3A71"/>
    <w:rsid w:val="005F3ACE"/>
    <w:rsid w:val="005F3B2B"/>
    <w:rsid w:val="005F3C3F"/>
    <w:rsid w:val="005F3DA7"/>
    <w:rsid w:val="005F3E65"/>
    <w:rsid w:val="005F3E78"/>
    <w:rsid w:val="005F3F2B"/>
    <w:rsid w:val="005F403D"/>
    <w:rsid w:val="005F408C"/>
    <w:rsid w:val="005F415D"/>
    <w:rsid w:val="005F4260"/>
    <w:rsid w:val="005F43AB"/>
    <w:rsid w:val="005F447F"/>
    <w:rsid w:val="005F456B"/>
    <w:rsid w:val="005F457A"/>
    <w:rsid w:val="005F49DB"/>
    <w:rsid w:val="005F4AEC"/>
    <w:rsid w:val="005F4B2C"/>
    <w:rsid w:val="005F4C32"/>
    <w:rsid w:val="005F4C43"/>
    <w:rsid w:val="005F4C46"/>
    <w:rsid w:val="005F4C49"/>
    <w:rsid w:val="005F4C59"/>
    <w:rsid w:val="005F4C75"/>
    <w:rsid w:val="005F4C8E"/>
    <w:rsid w:val="005F4DAE"/>
    <w:rsid w:val="005F4DB3"/>
    <w:rsid w:val="005F4DB6"/>
    <w:rsid w:val="005F4E24"/>
    <w:rsid w:val="005F4E91"/>
    <w:rsid w:val="005F4F41"/>
    <w:rsid w:val="005F4F5B"/>
    <w:rsid w:val="005F508D"/>
    <w:rsid w:val="005F50B1"/>
    <w:rsid w:val="005F50BD"/>
    <w:rsid w:val="005F5155"/>
    <w:rsid w:val="005F51DE"/>
    <w:rsid w:val="005F5207"/>
    <w:rsid w:val="005F5249"/>
    <w:rsid w:val="005F529A"/>
    <w:rsid w:val="005F543D"/>
    <w:rsid w:val="005F54A4"/>
    <w:rsid w:val="005F568E"/>
    <w:rsid w:val="005F5690"/>
    <w:rsid w:val="005F572E"/>
    <w:rsid w:val="005F5735"/>
    <w:rsid w:val="005F5873"/>
    <w:rsid w:val="005F5967"/>
    <w:rsid w:val="005F5989"/>
    <w:rsid w:val="005F5999"/>
    <w:rsid w:val="005F59CE"/>
    <w:rsid w:val="005F59D5"/>
    <w:rsid w:val="005F5AAA"/>
    <w:rsid w:val="005F5ACD"/>
    <w:rsid w:val="005F5AD6"/>
    <w:rsid w:val="005F5AE5"/>
    <w:rsid w:val="005F5B0F"/>
    <w:rsid w:val="005F5B19"/>
    <w:rsid w:val="005F5B91"/>
    <w:rsid w:val="005F5D11"/>
    <w:rsid w:val="005F5D34"/>
    <w:rsid w:val="005F5D63"/>
    <w:rsid w:val="005F5DAB"/>
    <w:rsid w:val="005F5F77"/>
    <w:rsid w:val="005F5FDE"/>
    <w:rsid w:val="005F60B5"/>
    <w:rsid w:val="005F61D9"/>
    <w:rsid w:val="005F6204"/>
    <w:rsid w:val="005F62AF"/>
    <w:rsid w:val="005F62B8"/>
    <w:rsid w:val="005F633F"/>
    <w:rsid w:val="005F6385"/>
    <w:rsid w:val="005F63E1"/>
    <w:rsid w:val="005F641C"/>
    <w:rsid w:val="005F64C4"/>
    <w:rsid w:val="005F6519"/>
    <w:rsid w:val="005F6595"/>
    <w:rsid w:val="005F65BD"/>
    <w:rsid w:val="005F6678"/>
    <w:rsid w:val="005F66F9"/>
    <w:rsid w:val="005F6716"/>
    <w:rsid w:val="005F6735"/>
    <w:rsid w:val="005F67A9"/>
    <w:rsid w:val="005F68DF"/>
    <w:rsid w:val="005F6922"/>
    <w:rsid w:val="005F694D"/>
    <w:rsid w:val="005F6A02"/>
    <w:rsid w:val="005F6A4B"/>
    <w:rsid w:val="005F6BF7"/>
    <w:rsid w:val="005F6C58"/>
    <w:rsid w:val="005F6D7D"/>
    <w:rsid w:val="005F6F11"/>
    <w:rsid w:val="005F7024"/>
    <w:rsid w:val="005F7076"/>
    <w:rsid w:val="005F70A2"/>
    <w:rsid w:val="005F7111"/>
    <w:rsid w:val="005F71E5"/>
    <w:rsid w:val="005F724B"/>
    <w:rsid w:val="005F7454"/>
    <w:rsid w:val="005F754D"/>
    <w:rsid w:val="005F75B7"/>
    <w:rsid w:val="005F7603"/>
    <w:rsid w:val="005F7713"/>
    <w:rsid w:val="005F7842"/>
    <w:rsid w:val="005F7862"/>
    <w:rsid w:val="005F7871"/>
    <w:rsid w:val="005F7A65"/>
    <w:rsid w:val="005F7ADF"/>
    <w:rsid w:val="005F7B4D"/>
    <w:rsid w:val="005F7B9A"/>
    <w:rsid w:val="005F7BC5"/>
    <w:rsid w:val="005F7C47"/>
    <w:rsid w:val="005F7C5E"/>
    <w:rsid w:val="005F7D52"/>
    <w:rsid w:val="005F7D53"/>
    <w:rsid w:val="005F7E9B"/>
    <w:rsid w:val="005F7F2C"/>
    <w:rsid w:val="006000B9"/>
    <w:rsid w:val="006001AC"/>
    <w:rsid w:val="00600269"/>
    <w:rsid w:val="006002F5"/>
    <w:rsid w:val="00600400"/>
    <w:rsid w:val="00600560"/>
    <w:rsid w:val="00600595"/>
    <w:rsid w:val="006005B7"/>
    <w:rsid w:val="00600651"/>
    <w:rsid w:val="00600675"/>
    <w:rsid w:val="006006DF"/>
    <w:rsid w:val="00600896"/>
    <w:rsid w:val="00600898"/>
    <w:rsid w:val="006008F8"/>
    <w:rsid w:val="00600932"/>
    <w:rsid w:val="00600A42"/>
    <w:rsid w:val="00600B5E"/>
    <w:rsid w:val="00600BA1"/>
    <w:rsid w:val="00600D01"/>
    <w:rsid w:val="00600D9B"/>
    <w:rsid w:val="00600E55"/>
    <w:rsid w:val="00600EF6"/>
    <w:rsid w:val="00600EFB"/>
    <w:rsid w:val="00600FDE"/>
    <w:rsid w:val="00601039"/>
    <w:rsid w:val="00601066"/>
    <w:rsid w:val="0060108B"/>
    <w:rsid w:val="006010A0"/>
    <w:rsid w:val="00601195"/>
    <w:rsid w:val="006011B9"/>
    <w:rsid w:val="006011D8"/>
    <w:rsid w:val="006011E5"/>
    <w:rsid w:val="006011F1"/>
    <w:rsid w:val="006011F7"/>
    <w:rsid w:val="00601294"/>
    <w:rsid w:val="006012DA"/>
    <w:rsid w:val="00601329"/>
    <w:rsid w:val="00601480"/>
    <w:rsid w:val="006014C3"/>
    <w:rsid w:val="006015EB"/>
    <w:rsid w:val="006015FF"/>
    <w:rsid w:val="00601724"/>
    <w:rsid w:val="0060175D"/>
    <w:rsid w:val="006017B8"/>
    <w:rsid w:val="006017D3"/>
    <w:rsid w:val="0060184C"/>
    <w:rsid w:val="00601937"/>
    <w:rsid w:val="006019B2"/>
    <w:rsid w:val="00601A11"/>
    <w:rsid w:val="00601B77"/>
    <w:rsid w:val="00601BD6"/>
    <w:rsid w:val="00601C1E"/>
    <w:rsid w:val="00601EBF"/>
    <w:rsid w:val="00601EF5"/>
    <w:rsid w:val="00601F40"/>
    <w:rsid w:val="00601F6D"/>
    <w:rsid w:val="00602167"/>
    <w:rsid w:val="0060219F"/>
    <w:rsid w:val="00602300"/>
    <w:rsid w:val="006024CF"/>
    <w:rsid w:val="00602501"/>
    <w:rsid w:val="006025DB"/>
    <w:rsid w:val="0060262B"/>
    <w:rsid w:val="0060274E"/>
    <w:rsid w:val="006027DA"/>
    <w:rsid w:val="0060284E"/>
    <w:rsid w:val="00602A82"/>
    <w:rsid w:val="00602B27"/>
    <w:rsid w:val="00602B4A"/>
    <w:rsid w:val="00602B56"/>
    <w:rsid w:val="00602B85"/>
    <w:rsid w:val="00602BF3"/>
    <w:rsid w:val="00602DA0"/>
    <w:rsid w:val="00602E29"/>
    <w:rsid w:val="00602E4B"/>
    <w:rsid w:val="00602EB3"/>
    <w:rsid w:val="00602ED8"/>
    <w:rsid w:val="00602F84"/>
    <w:rsid w:val="0060329D"/>
    <w:rsid w:val="006032C9"/>
    <w:rsid w:val="006032CE"/>
    <w:rsid w:val="0060345C"/>
    <w:rsid w:val="00603494"/>
    <w:rsid w:val="006035FF"/>
    <w:rsid w:val="00603624"/>
    <w:rsid w:val="00603864"/>
    <w:rsid w:val="00603883"/>
    <w:rsid w:val="006038C9"/>
    <w:rsid w:val="00603963"/>
    <w:rsid w:val="006039EB"/>
    <w:rsid w:val="00603A21"/>
    <w:rsid w:val="00603A49"/>
    <w:rsid w:val="00603A4E"/>
    <w:rsid w:val="00603A65"/>
    <w:rsid w:val="00603AC1"/>
    <w:rsid w:val="00603B99"/>
    <w:rsid w:val="00603BF8"/>
    <w:rsid w:val="00603E01"/>
    <w:rsid w:val="00603E71"/>
    <w:rsid w:val="00603F27"/>
    <w:rsid w:val="00603F7F"/>
    <w:rsid w:val="00603F87"/>
    <w:rsid w:val="00604078"/>
    <w:rsid w:val="00604102"/>
    <w:rsid w:val="00604131"/>
    <w:rsid w:val="00604187"/>
    <w:rsid w:val="0060442E"/>
    <w:rsid w:val="006045A1"/>
    <w:rsid w:val="006045F6"/>
    <w:rsid w:val="0060462A"/>
    <w:rsid w:val="00604711"/>
    <w:rsid w:val="0060498A"/>
    <w:rsid w:val="00604B1E"/>
    <w:rsid w:val="00604BE2"/>
    <w:rsid w:val="00604C4D"/>
    <w:rsid w:val="00604CE7"/>
    <w:rsid w:val="00604DE3"/>
    <w:rsid w:val="00604DF4"/>
    <w:rsid w:val="00604E71"/>
    <w:rsid w:val="00604E95"/>
    <w:rsid w:val="0060500D"/>
    <w:rsid w:val="006050A8"/>
    <w:rsid w:val="00605186"/>
    <w:rsid w:val="00605223"/>
    <w:rsid w:val="006052CF"/>
    <w:rsid w:val="006052E2"/>
    <w:rsid w:val="0060533C"/>
    <w:rsid w:val="006053C6"/>
    <w:rsid w:val="006053FF"/>
    <w:rsid w:val="006054BA"/>
    <w:rsid w:val="006054F9"/>
    <w:rsid w:val="006055F3"/>
    <w:rsid w:val="0060567E"/>
    <w:rsid w:val="0060568C"/>
    <w:rsid w:val="006056CA"/>
    <w:rsid w:val="00605771"/>
    <w:rsid w:val="0060588D"/>
    <w:rsid w:val="006058B2"/>
    <w:rsid w:val="0060591A"/>
    <w:rsid w:val="0060591C"/>
    <w:rsid w:val="00605929"/>
    <w:rsid w:val="0060595F"/>
    <w:rsid w:val="00605AF6"/>
    <w:rsid w:val="00605FD5"/>
    <w:rsid w:val="00605FF0"/>
    <w:rsid w:val="00605FFE"/>
    <w:rsid w:val="0060627E"/>
    <w:rsid w:val="00606472"/>
    <w:rsid w:val="0060665B"/>
    <w:rsid w:val="006066DA"/>
    <w:rsid w:val="00606986"/>
    <w:rsid w:val="006069BA"/>
    <w:rsid w:val="00606A96"/>
    <w:rsid w:val="00606BB4"/>
    <w:rsid w:val="00606CA7"/>
    <w:rsid w:val="00606CD4"/>
    <w:rsid w:val="00606E74"/>
    <w:rsid w:val="00606F12"/>
    <w:rsid w:val="00606F72"/>
    <w:rsid w:val="0060705B"/>
    <w:rsid w:val="00607072"/>
    <w:rsid w:val="00607116"/>
    <w:rsid w:val="00607124"/>
    <w:rsid w:val="0060715E"/>
    <w:rsid w:val="006071B5"/>
    <w:rsid w:val="00607247"/>
    <w:rsid w:val="00607273"/>
    <w:rsid w:val="00607392"/>
    <w:rsid w:val="00607478"/>
    <w:rsid w:val="006077A8"/>
    <w:rsid w:val="006077AF"/>
    <w:rsid w:val="00607881"/>
    <w:rsid w:val="006079C7"/>
    <w:rsid w:val="00607A00"/>
    <w:rsid w:val="00607ABB"/>
    <w:rsid w:val="00607B0B"/>
    <w:rsid w:val="00607B6C"/>
    <w:rsid w:val="00607B85"/>
    <w:rsid w:val="00607F57"/>
    <w:rsid w:val="0061009B"/>
    <w:rsid w:val="006100C3"/>
    <w:rsid w:val="006101FB"/>
    <w:rsid w:val="006102FD"/>
    <w:rsid w:val="006102FF"/>
    <w:rsid w:val="0061033F"/>
    <w:rsid w:val="0061037A"/>
    <w:rsid w:val="006103F4"/>
    <w:rsid w:val="00610475"/>
    <w:rsid w:val="006105FB"/>
    <w:rsid w:val="00610779"/>
    <w:rsid w:val="00610840"/>
    <w:rsid w:val="0061094C"/>
    <w:rsid w:val="006109D6"/>
    <w:rsid w:val="00610A1E"/>
    <w:rsid w:val="00610A4F"/>
    <w:rsid w:val="00610A73"/>
    <w:rsid w:val="00610BAC"/>
    <w:rsid w:val="00610D46"/>
    <w:rsid w:val="00610EA9"/>
    <w:rsid w:val="00610F24"/>
    <w:rsid w:val="00610FFC"/>
    <w:rsid w:val="0061100A"/>
    <w:rsid w:val="00611034"/>
    <w:rsid w:val="006110D7"/>
    <w:rsid w:val="00611282"/>
    <w:rsid w:val="0061129F"/>
    <w:rsid w:val="00611454"/>
    <w:rsid w:val="006114EE"/>
    <w:rsid w:val="00611626"/>
    <w:rsid w:val="0061172D"/>
    <w:rsid w:val="00611798"/>
    <w:rsid w:val="00611807"/>
    <w:rsid w:val="00611956"/>
    <w:rsid w:val="006119FD"/>
    <w:rsid w:val="00611A07"/>
    <w:rsid w:val="00611A28"/>
    <w:rsid w:val="00611A41"/>
    <w:rsid w:val="00611ACE"/>
    <w:rsid w:val="00611AF7"/>
    <w:rsid w:val="00611B9A"/>
    <w:rsid w:val="00611C6B"/>
    <w:rsid w:val="00611C70"/>
    <w:rsid w:val="00611D57"/>
    <w:rsid w:val="00611D86"/>
    <w:rsid w:val="00611DE3"/>
    <w:rsid w:val="00611FD1"/>
    <w:rsid w:val="0061208B"/>
    <w:rsid w:val="006120EA"/>
    <w:rsid w:val="00612344"/>
    <w:rsid w:val="006124A4"/>
    <w:rsid w:val="0061271D"/>
    <w:rsid w:val="0061278C"/>
    <w:rsid w:val="006127C9"/>
    <w:rsid w:val="006128A2"/>
    <w:rsid w:val="006128C0"/>
    <w:rsid w:val="0061294C"/>
    <w:rsid w:val="00612B7A"/>
    <w:rsid w:val="00612B7B"/>
    <w:rsid w:val="00612B8B"/>
    <w:rsid w:val="00612C08"/>
    <w:rsid w:val="00612C6A"/>
    <w:rsid w:val="00612CE2"/>
    <w:rsid w:val="00612D38"/>
    <w:rsid w:val="00612D9E"/>
    <w:rsid w:val="00612F40"/>
    <w:rsid w:val="00613209"/>
    <w:rsid w:val="0061321C"/>
    <w:rsid w:val="00613417"/>
    <w:rsid w:val="006134B5"/>
    <w:rsid w:val="006135A2"/>
    <w:rsid w:val="006135C6"/>
    <w:rsid w:val="006135C9"/>
    <w:rsid w:val="006137D7"/>
    <w:rsid w:val="006137DA"/>
    <w:rsid w:val="006137FA"/>
    <w:rsid w:val="0061382D"/>
    <w:rsid w:val="00613AB4"/>
    <w:rsid w:val="00613AEE"/>
    <w:rsid w:val="00613BCD"/>
    <w:rsid w:val="00613C71"/>
    <w:rsid w:val="00613C9C"/>
    <w:rsid w:val="00613DBB"/>
    <w:rsid w:val="0061401B"/>
    <w:rsid w:val="0061417B"/>
    <w:rsid w:val="006141C9"/>
    <w:rsid w:val="006141D2"/>
    <w:rsid w:val="00614475"/>
    <w:rsid w:val="00614523"/>
    <w:rsid w:val="0061453A"/>
    <w:rsid w:val="0061468D"/>
    <w:rsid w:val="006146C0"/>
    <w:rsid w:val="006146CE"/>
    <w:rsid w:val="00614737"/>
    <w:rsid w:val="006147A5"/>
    <w:rsid w:val="0061481C"/>
    <w:rsid w:val="00614822"/>
    <w:rsid w:val="00614A7E"/>
    <w:rsid w:val="00614A90"/>
    <w:rsid w:val="00614B4A"/>
    <w:rsid w:val="00614B81"/>
    <w:rsid w:val="00614B87"/>
    <w:rsid w:val="00614CE6"/>
    <w:rsid w:val="00614CF7"/>
    <w:rsid w:val="00614D46"/>
    <w:rsid w:val="00614DD1"/>
    <w:rsid w:val="00614DDB"/>
    <w:rsid w:val="00614E41"/>
    <w:rsid w:val="00614E46"/>
    <w:rsid w:val="00614F02"/>
    <w:rsid w:val="00614F52"/>
    <w:rsid w:val="00614F68"/>
    <w:rsid w:val="00614F82"/>
    <w:rsid w:val="0061504F"/>
    <w:rsid w:val="006150FC"/>
    <w:rsid w:val="00615102"/>
    <w:rsid w:val="00615257"/>
    <w:rsid w:val="00615316"/>
    <w:rsid w:val="00615447"/>
    <w:rsid w:val="00615533"/>
    <w:rsid w:val="006155C9"/>
    <w:rsid w:val="006157E0"/>
    <w:rsid w:val="00615837"/>
    <w:rsid w:val="00615839"/>
    <w:rsid w:val="00615872"/>
    <w:rsid w:val="00615913"/>
    <w:rsid w:val="00615A2E"/>
    <w:rsid w:val="00615A53"/>
    <w:rsid w:val="00615C12"/>
    <w:rsid w:val="00615CAA"/>
    <w:rsid w:val="00615CF8"/>
    <w:rsid w:val="00615D1A"/>
    <w:rsid w:val="00615D9A"/>
    <w:rsid w:val="00615E0E"/>
    <w:rsid w:val="00615E42"/>
    <w:rsid w:val="00615E99"/>
    <w:rsid w:val="00615FDE"/>
    <w:rsid w:val="0061603F"/>
    <w:rsid w:val="00616076"/>
    <w:rsid w:val="006160B6"/>
    <w:rsid w:val="006161C6"/>
    <w:rsid w:val="00616266"/>
    <w:rsid w:val="006163FE"/>
    <w:rsid w:val="0061676E"/>
    <w:rsid w:val="0061680D"/>
    <w:rsid w:val="0061695C"/>
    <w:rsid w:val="00616AFA"/>
    <w:rsid w:val="00616B9D"/>
    <w:rsid w:val="00616C1E"/>
    <w:rsid w:val="00616E6E"/>
    <w:rsid w:val="00616E83"/>
    <w:rsid w:val="00616EAA"/>
    <w:rsid w:val="00616FA2"/>
    <w:rsid w:val="00616FD8"/>
    <w:rsid w:val="0061710E"/>
    <w:rsid w:val="0061726C"/>
    <w:rsid w:val="00617282"/>
    <w:rsid w:val="006172CC"/>
    <w:rsid w:val="0061748A"/>
    <w:rsid w:val="006174A9"/>
    <w:rsid w:val="0061763E"/>
    <w:rsid w:val="0061776D"/>
    <w:rsid w:val="006177C8"/>
    <w:rsid w:val="006177ED"/>
    <w:rsid w:val="0061780C"/>
    <w:rsid w:val="00617861"/>
    <w:rsid w:val="006178C7"/>
    <w:rsid w:val="0061791D"/>
    <w:rsid w:val="0061797A"/>
    <w:rsid w:val="00617A43"/>
    <w:rsid w:val="00617A4D"/>
    <w:rsid w:val="00617ADC"/>
    <w:rsid w:val="00617B4A"/>
    <w:rsid w:val="00617B76"/>
    <w:rsid w:val="00617C25"/>
    <w:rsid w:val="0062004F"/>
    <w:rsid w:val="006201BE"/>
    <w:rsid w:val="00620227"/>
    <w:rsid w:val="0062028A"/>
    <w:rsid w:val="006202FC"/>
    <w:rsid w:val="00620467"/>
    <w:rsid w:val="00620485"/>
    <w:rsid w:val="00620530"/>
    <w:rsid w:val="006206A0"/>
    <w:rsid w:val="0062077A"/>
    <w:rsid w:val="0062077F"/>
    <w:rsid w:val="006207BA"/>
    <w:rsid w:val="006208AF"/>
    <w:rsid w:val="00620A71"/>
    <w:rsid w:val="00620AA5"/>
    <w:rsid w:val="00620B06"/>
    <w:rsid w:val="00620B13"/>
    <w:rsid w:val="00620B4F"/>
    <w:rsid w:val="00620BAD"/>
    <w:rsid w:val="00620CD3"/>
    <w:rsid w:val="00620D08"/>
    <w:rsid w:val="00620D86"/>
    <w:rsid w:val="0062135C"/>
    <w:rsid w:val="0062141B"/>
    <w:rsid w:val="0062148B"/>
    <w:rsid w:val="006214A5"/>
    <w:rsid w:val="00621572"/>
    <w:rsid w:val="0062157D"/>
    <w:rsid w:val="006215DB"/>
    <w:rsid w:val="0062171F"/>
    <w:rsid w:val="0062182C"/>
    <w:rsid w:val="00621924"/>
    <w:rsid w:val="00621979"/>
    <w:rsid w:val="006219B0"/>
    <w:rsid w:val="00621A02"/>
    <w:rsid w:val="00621A39"/>
    <w:rsid w:val="00621C8E"/>
    <w:rsid w:val="00621D08"/>
    <w:rsid w:val="00621DC3"/>
    <w:rsid w:val="00621F3C"/>
    <w:rsid w:val="00621F62"/>
    <w:rsid w:val="00621F82"/>
    <w:rsid w:val="0062211F"/>
    <w:rsid w:val="00622173"/>
    <w:rsid w:val="0062232C"/>
    <w:rsid w:val="0062233C"/>
    <w:rsid w:val="0062246F"/>
    <w:rsid w:val="006224AA"/>
    <w:rsid w:val="006225A2"/>
    <w:rsid w:val="006225FD"/>
    <w:rsid w:val="00622689"/>
    <w:rsid w:val="00622761"/>
    <w:rsid w:val="0062276D"/>
    <w:rsid w:val="006227B8"/>
    <w:rsid w:val="006227BA"/>
    <w:rsid w:val="00622960"/>
    <w:rsid w:val="00622A4C"/>
    <w:rsid w:val="00622A54"/>
    <w:rsid w:val="00622AEA"/>
    <w:rsid w:val="00622B70"/>
    <w:rsid w:val="00622BD6"/>
    <w:rsid w:val="00622BE4"/>
    <w:rsid w:val="00622C3E"/>
    <w:rsid w:val="00622C6F"/>
    <w:rsid w:val="00622CDB"/>
    <w:rsid w:val="00622CE3"/>
    <w:rsid w:val="00622D21"/>
    <w:rsid w:val="00622EBF"/>
    <w:rsid w:val="00622F03"/>
    <w:rsid w:val="006230D8"/>
    <w:rsid w:val="00623172"/>
    <w:rsid w:val="00623349"/>
    <w:rsid w:val="00623483"/>
    <w:rsid w:val="006236BC"/>
    <w:rsid w:val="006237F1"/>
    <w:rsid w:val="0062380C"/>
    <w:rsid w:val="00623819"/>
    <w:rsid w:val="00623A71"/>
    <w:rsid w:val="00623B59"/>
    <w:rsid w:val="00623C8A"/>
    <w:rsid w:val="00623D2A"/>
    <w:rsid w:val="00623DB7"/>
    <w:rsid w:val="00623F6E"/>
    <w:rsid w:val="00624058"/>
    <w:rsid w:val="006240C9"/>
    <w:rsid w:val="00624227"/>
    <w:rsid w:val="0062428E"/>
    <w:rsid w:val="006242A6"/>
    <w:rsid w:val="006242D8"/>
    <w:rsid w:val="0062430B"/>
    <w:rsid w:val="00624383"/>
    <w:rsid w:val="0062445A"/>
    <w:rsid w:val="006244A0"/>
    <w:rsid w:val="00624555"/>
    <w:rsid w:val="0062456D"/>
    <w:rsid w:val="006246E4"/>
    <w:rsid w:val="006247CE"/>
    <w:rsid w:val="0062485C"/>
    <w:rsid w:val="006248B7"/>
    <w:rsid w:val="00624938"/>
    <w:rsid w:val="006249BB"/>
    <w:rsid w:val="006249BD"/>
    <w:rsid w:val="00624A27"/>
    <w:rsid w:val="00624AB4"/>
    <w:rsid w:val="00624B6F"/>
    <w:rsid w:val="00624B93"/>
    <w:rsid w:val="00624DCE"/>
    <w:rsid w:val="00624E34"/>
    <w:rsid w:val="00624E45"/>
    <w:rsid w:val="00624EC2"/>
    <w:rsid w:val="00624FDC"/>
    <w:rsid w:val="00625045"/>
    <w:rsid w:val="0062513F"/>
    <w:rsid w:val="006252FF"/>
    <w:rsid w:val="00625388"/>
    <w:rsid w:val="006253B2"/>
    <w:rsid w:val="00625410"/>
    <w:rsid w:val="0062553E"/>
    <w:rsid w:val="00625559"/>
    <w:rsid w:val="006255FD"/>
    <w:rsid w:val="00625638"/>
    <w:rsid w:val="006256D0"/>
    <w:rsid w:val="006256EF"/>
    <w:rsid w:val="006256FB"/>
    <w:rsid w:val="006257E8"/>
    <w:rsid w:val="00625809"/>
    <w:rsid w:val="00625951"/>
    <w:rsid w:val="00625969"/>
    <w:rsid w:val="006259C2"/>
    <w:rsid w:val="00625A03"/>
    <w:rsid w:val="00625B2C"/>
    <w:rsid w:val="00625C13"/>
    <w:rsid w:val="00625D7C"/>
    <w:rsid w:val="00625D7F"/>
    <w:rsid w:val="00625DB0"/>
    <w:rsid w:val="00625E1A"/>
    <w:rsid w:val="00625EAD"/>
    <w:rsid w:val="00626128"/>
    <w:rsid w:val="0062613E"/>
    <w:rsid w:val="00626157"/>
    <w:rsid w:val="00626312"/>
    <w:rsid w:val="006263AC"/>
    <w:rsid w:val="0062647F"/>
    <w:rsid w:val="0062656F"/>
    <w:rsid w:val="006265B2"/>
    <w:rsid w:val="00626610"/>
    <w:rsid w:val="0062695A"/>
    <w:rsid w:val="006269B1"/>
    <w:rsid w:val="00626BDE"/>
    <w:rsid w:val="00626C08"/>
    <w:rsid w:val="00626C8A"/>
    <w:rsid w:val="00626D16"/>
    <w:rsid w:val="00626E88"/>
    <w:rsid w:val="00626F2F"/>
    <w:rsid w:val="00626FE8"/>
    <w:rsid w:val="0062712E"/>
    <w:rsid w:val="006271C1"/>
    <w:rsid w:val="006271F3"/>
    <w:rsid w:val="00627360"/>
    <w:rsid w:val="00627403"/>
    <w:rsid w:val="00627410"/>
    <w:rsid w:val="00627416"/>
    <w:rsid w:val="006274EF"/>
    <w:rsid w:val="006276A7"/>
    <w:rsid w:val="00627812"/>
    <w:rsid w:val="006278D5"/>
    <w:rsid w:val="006278EC"/>
    <w:rsid w:val="006279ED"/>
    <w:rsid w:val="00627B3F"/>
    <w:rsid w:val="00627B81"/>
    <w:rsid w:val="00627BA3"/>
    <w:rsid w:val="00627CCC"/>
    <w:rsid w:val="00627CD9"/>
    <w:rsid w:val="00627D41"/>
    <w:rsid w:val="00627D9C"/>
    <w:rsid w:val="00627FA9"/>
    <w:rsid w:val="00630064"/>
    <w:rsid w:val="00630068"/>
    <w:rsid w:val="006300A0"/>
    <w:rsid w:val="006300CD"/>
    <w:rsid w:val="006301A8"/>
    <w:rsid w:val="006302FB"/>
    <w:rsid w:val="0063031B"/>
    <w:rsid w:val="00630350"/>
    <w:rsid w:val="006303A7"/>
    <w:rsid w:val="006303CA"/>
    <w:rsid w:val="00630401"/>
    <w:rsid w:val="0063043D"/>
    <w:rsid w:val="006304FD"/>
    <w:rsid w:val="0063054D"/>
    <w:rsid w:val="0063055A"/>
    <w:rsid w:val="006305A8"/>
    <w:rsid w:val="0063064B"/>
    <w:rsid w:val="00630679"/>
    <w:rsid w:val="006306E8"/>
    <w:rsid w:val="0063073A"/>
    <w:rsid w:val="00630742"/>
    <w:rsid w:val="0063086E"/>
    <w:rsid w:val="00630892"/>
    <w:rsid w:val="00630968"/>
    <w:rsid w:val="00630C35"/>
    <w:rsid w:val="00630C45"/>
    <w:rsid w:val="00630D12"/>
    <w:rsid w:val="00630E7C"/>
    <w:rsid w:val="00631067"/>
    <w:rsid w:val="00631123"/>
    <w:rsid w:val="00631180"/>
    <w:rsid w:val="00631237"/>
    <w:rsid w:val="006312C5"/>
    <w:rsid w:val="006314B1"/>
    <w:rsid w:val="0063153B"/>
    <w:rsid w:val="0063160F"/>
    <w:rsid w:val="00631650"/>
    <w:rsid w:val="00631668"/>
    <w:rsid w:val="0063199A"/>
    <w:rsid w:val="00631B95"/>
    <w:rsid w:val="00631C59"/>
    <w:rsid w:val="00631C9E"/>
    <w:rsid w:val="00631CE9"/>
    <w:rsid w:val="00631EC7"/>
    <w:rsid w:val="00631FCA"/>
    <w:rsid w:val="0063205C"/>
    <w:rsid w:val="00632184"/>
    <w:rsid w:val="00632186"/>
    <w:rsid w:val="0063226F"/>
    <w:rsid w:val="006324FB"/>
    <w:rsid w:val="0063261A"/>
    <w:rsid w:val="006326AB"/>
    <w:rsid w:val="00632777"/>
    <w:rsid w:val="006327A9"/>
    <w:rsid w:val="0063287A"/>
    <w:rsid w:val="006328D5"/>
    <w:rsid w:val="00632983"/>
    <w:rsid w:val="006329DA"/>
    <w:rsid w:val="00632A94"/>
    <w:rsid w:val="00632B09"/>
    <w:rsid w:val="00632D82"/>
    <w:rsid w:val="00632DF6"/>
    <w:rsid w:val="00632EA8"/>
    <w:rsid w:val="00632F9F"/>
    <w:rsid w:val="00632FEF"/>
    <w:rsid w:val="00633058"/>
    <w:rsid w:val="0063305E"/>
    <w:rsid w:val="006331DA"/>
    <w:rsid w:val="00633207"/>
    <w:rsid w:val="00633263"/>
    <w:rsid w:val="006332A4"/>
    <w:rsid w:val="006332B9"/>
    <w:rsid w:val="006333C9"/>
    <w:rsid w:val="006334E9"/>
    <w:rsid w:val="00633595"/>
    <w:rsid w:val="0063376D"/>
    <w:rsid w:val="006339A6"/>
    <w:rsid w:val="006339BE"/>
    <w:rsid w:val="00633A60"/>
    <w:rsid w:val="00633A8C"/>
    <w:rsid w:val="00633B22"/>
    <w:rsid w:val="00633B84"/>
    <w:rsid w:val="00633BA5"/>
    <w:rsid w:val="00633BB8"/>
    <w:rsid w:val="00633F0E"/>
    <w:rsid w:val="00634029"/>
    <w:rsid w:val="00634065"/>
    <w:rsid w:val="006340DA"/>
    <w:rsid w:val="0063410F"/>
    <w:rsid w:val="006342BB"/>
    <w:rsid w:val="006343D8"/>
    <w:rsid w:val="006343E0"/>
    <w:rsid w:val="006343F2"/>
    <w:rsid w:val="00634481"/>
    <w:rsid w:val="006346CD"/>
    <w:rsid w:val="006346FF"/>
    <w:rsid w:val="00634860"/>
    <w:rsid w:val="006349D9"/>
    <w:rsid w:val="00634A7A"/>
    <w:rsid w:val="00634AF9"/>
    <w:rsid w:val="00634B16"/>
    <w:rsid w:val="00634CDD"/>
    <w:rsid w:val="00634DD9"/>
    <w:rsid w:val="00634FE8"/>
    <w:rsid w:val="00634FED"/>
    <w:rsid w:val="00635002"/>
    <w:rsid w:val="00635037"/>
    <w:rsid w:val="00635135"/>
    <w:rsid w:val="00635264"/>
    <w:rsid w:val="00635293"/>
    <w:rsid w:val="006352A3"/>
    <w:rsid w:val="0063538E"/>
    <w:rsid w:val="00635394"/>
    <w:rsid w:val="00635478"/>
    <w:rsid w:val="00635710"/>
    <w:rsid w:val="00635848"/>
    <w:rsid w:val="0063592A"/>
    <w:rsid w:val="0063593A"/>
    <w:rsid w:val="00635B2A"/>
    <w:rsid w:val="00635BD8"/>
    <w:rsid w:val="00635C41"/>
    <w:rsid w:val="00635DC3"/>
    <w:rsid w:val="00635E7D"/>
    <w:rsid w:val="00635E86"/>
    <w:rsid w:val="00635F0F"/>
    <w:rsid w:val="00635F96"/>
    <w:rsid w:val="00636162"/>
    <w:rsid w:val="006361A2"/>
    <w:rsid w:val="00636383"/>
    <w:rsid w:val="006363F9"/>
    <w:rsid w:val="0063640C"/>
    <w:rsid w:val="00636581"/>
    <w:rsid w:val="00636597"/>
    <w:rsid w:val="006365AB"/>
    <w:rsid w:val="0063673C"/>
    <w:rsid w:val="0063675F"/>
    <w:rsid w:val="00636797"/>
    <w:rsid w:val="00636831"/>
    <w:rsid w:val="006369B0"/>
    <w:rsid w:val="006369D1"/>
    <w:rsid w:val="00636ABB"/>
    <w:rsid w:val="00636B43"/>
    <w:rsid w:val="00636BA2"/>
    <w:rsid w:val="00636C0C"/>
    <w:rsid w:val="00636C15"/>
    <w:rsid w:val="00636CA8"/>
    <w:rsid w:val="00636D1F"/>
    <w:rsid w:val="00636D34"/>
    <w:rsid w:val="00636DF1"/>
    <w:rsid w:val="00636F31"/>
    <w:rsid w:val="0063700A"/>
    <w:rsid w:val="00637024"/>
    <w:rsid w:val="00637049"/>
    <w:rsid w:val="006370E7"/>
    <w:rsid w:val="00637121"/>
    <w:rsid w:val="00637150"/>
    <w:rsid w:val="006372BB"/>
    <w:rsid w:val="00637311"/>
    <w:rsid w:val="00637351"/>
    <w:rsid w:val="00637354"/>
    <w:rsid w:val="00637357"/>
    <w:rsid w:val="006373E4"/>
    <w:rsid w:val="00637434"/>
    <w:rsid w:val="00637593"/>
    <w:rsid w:val="00637622"/>
    <w:rsid w:val="00637756"/>
    <w:rsid w:val="006377B9"/>
    <w:rsid w:val="0063793D"/>
    <w:rsid w:val="0063793E"/>
    <w:rsid w:val="00637A61"/>
    <w:rsid w:val="00637B1D"/>
    <w:rsid w:val="00637BA5"/>
    <w:rsid w:val="00637C74"/>
    <w:rsid w:val="00637CF4"/>
    <w:rsid w:val="00637D6B"/>
    <w:rsid w:val="00637DBB"/>
    <w:rsid w:val="00637E4E"/>
    <w:rsid w:val="00637E5E"/>
    <w:rsid w:val="00637E96"/>
    <w:rsid w:val="00637EC8"/>
    <w:rsid w:val="00637EC9"/>
    <w:rsid w:val="00637FD1"/>
    <w:rsid w:val="00640000"/>
    <w:rsid w:val="00640010"/>
    <w:rsid w:val="00640017"/>
    <w:rsid w:val="0064013C"/>
    <w:rsid w:val="0064016C"/>
    <w:rsid w:val="006402D6"/>
    <w:rsid w:val="00640339"/>
    <w:rsid w:val="006403F7"/>
    <w:rsid w:val="0064056A"/>
    <w:rsid w:val="006405C6"/>
    <w:rsid w:val="006405EA"/>
    <w:rsid w:val="0064068C"/>
    <w:rsid w:val="006406D9"/>
    <w:rsid w:val="006406DA"/>
    <w:rsid w:val="00640A56"/>
    <w:rsid w:val="00640B77"/>
    <w:rsid w:val="00640B79"/>
    <w:rsid w:val="00640E0B"/>
    <w:rsid w:val="00640F1E"/>
    <w:rsid w:val="0064100A"/>
    <w:rsid w:val="006410E4"/>
    <w:rsid w:val="006410E6"/>
    <w:rsid w:val="00641191"/>
    <w:rsid w:val="006411F5"/>
    <w:rsid w:val="0064126F"/>
    <w:rsid w:val="006412B2"/>
    <w:rsid w:val="006412C9"/>
    <w:rsid w:val="00641302"/>
    <w:rsid w:val="00641329"/>
    <w:rsid w:val="00641355"/>
    <w:rsid w:val="0064139D"/>
    <w:rsid w:val="006413A6"/>
    <w:rsid w:val="006413CD"/>
    <w:rsid w:val="006414BF"/>
    <w:rsid w:val="006414FD"/>
    <w:rsid w:val="006415F8"/>
    <w:rsid w:val="0064169F"/>
    <w:rsid w:val="006416C6"/>
    <w:rsid w:val="006416FD"/>
    <w:rsid w:val="006417E8"/>
    <w:rsid w:val="006418A2"/>
    <w:rsid w:val="00641953"/>
    <w:rsid w:val="00641965"/>
    <w:rsid w:val="0064199A"/>
    <w:rsid w:val="006419D2"/>
    <w:rsid w:val="006419E4"/>
    <w:rsid w:val="00641C78"/>
    <w:rsid w:val="00641D0D"/>
    <w:rsid w:val="00641D0F"/>
    <w:rsid w:val="00641D82"/>
    <w:rsid w:val="00641DE1"/>
    <w:rsid w:val="00641E4E"/>
    <w:rsid w:val="00641F8B"/>
    <w:rsid w:val="00641F8C"/>
    <w:rsid w:val="00641FBA"/>
    <w:rsid w:val="0064203A"/>
    <w:rsid w:val="00642213"/>
    <w:rsid w:val="006422A3"/>
    <w:rsid w:val="00642323"/>
    <w:rsid w:val="006423CE"/>
    <w:rsid w:val="006424C9"/>
    <w:rsid w:val="00642506"/>
    <w:rsid w:val="00642599"/>
    <w:rsid w:val="006426AE"/>
    <w:rsid w:val="00642731"/>
    <w:rsid w:val="0064276D"/>
    <w:rsid w:val="0064296C"/>
    <w:rsid w:val="00642C6E"/>
    <w:rsid w:val="00642CB2"/>
    <w:rsid w:val="00642D15"/>
    <w:rsid w:val="00642E44"/>
    <w:rsid w:val="00642FA2"/>
    <w:rsid w:val="00643033"/>
    <w:rsid w:val="0064308F"/>
    <w:rsid w:val="006431A8"/>
    <w:rsid w:val="0064321A"/>
    <w:rsid w:val="006435C3"/>
    <w:rsid w:val="006435EE"/>
    <w:rsid w:val="00643792"/>
    <w:rsid w:val="006438C7"/>
    <w:rsid w:val="00643AF2"/>
    <w:rsid w:val="00643B23"/>
    <w:rsid w:val="00643B34"/>
    <w:rsid w:val="00643B54"/>
    <w:rsid w:val="00643BD5"/>
    <w:rsid w:val="00643C99"/>
    <w:rsid w:val="00643E04"/>
    <w:rsid w:val="006440D8"/>
    <w:rsid w:val="006441A3"/>
    <w:rsid w:val="006441C4"/>
    <w:rsid w:val="006442B4"/>
    <w:rsid w:val="006442BD"/>
    <w:rsid w:val="00644334"/>
    <w:rsid w:val="00644360"/>
    <w:rsid w:val="00644393"/>
    <w:rsid w:val="006444CD"/>
    <w:rsid w:val="0064455A"/>
    <w:rsid w:val="00644667"/>
    <w:rsid w:val="00644761"/>
    <w:rsid w:val="00644830"/>
    <w:rsid w:val="00644831"/>
    <w:rsid w:val="0064489F"/>
    <w:rsid w:val="00644948"/>
    <w:rsid w:val="00644A06"/>
    <w:rsid w:val="00644B1B"/>
    <w:rsid w:val="00644C47"/>
    <w:rsid w:val="00644D1F"/>
    <w:rsid w:val="00644D61"/>
    <w:rsid w:val="00644DA4"/>
    <w:rsid w:val="00644DC2"/>
    <w:rsid w:val="00644EFD"/>
    <w:rsid w:val="00644F0A"/>
    <w:rsid w:val="00645374"/>
    <w:rsid w:val="00645397"/>
    <w:rsid w:val="006453B4"/>
    <w:rsid w:val="00645409"/>
    <w:rsid w:val="0064544B"/>
    <w:rsid w:val="0064555D"/>
    <w:rsid w:val="006456DC"/>
    <w:rsid w:val="00645800"/>
    <w:rsid w:val="00645890"/>
    <w:rsid w:val="006459C3"/>
    <w:rsid w:val="00645A74"/>
    <w:rsid w:val="00645BA1"/>
    <w:rsid w:val="00645D1E"/>
    <w:rsid w:val="00645DAB"/>
    <w:rsid w:val="00645DC5"/>
    <w:rsid w:val="00645EF0"/>
    <w:rsid w:val="00645FD2"/>
    <w:rsid w:val="0064603A"/>
    <w:rsid w:val="0064608C"/>
    <w:rsid w:val="006460C7"/>
    <w:rsid w:val="00646136"/>
    <w:rsid w:val="006461E8"/>
    <w:rsid w:val="00646266"/>
    <w:rsid w:val="00646284"/>
    <w:rsid w:val="006462D7"/>
    <w:rsid w:val="006466BF"/>
    <w:rsid w:val="006467FB"/>
    <w:rsid w:val="00646827"/>
    <w:rsid w:val="00646938"/>
    <w:rsid w:val="006469F0"/>
    <w:rsid w:val="00646A0C"/>
    <w:rsid w:val="00646B9B"/>
    <w:rsid w:val="00646D85"/>
    <w:rsid w:val="00646E6B"/>
    <w:rsid w:val="00646FA0"/>
    <w:rsid w:val="00646FE7"/>
    <w:rsid w:val="0064723F"/>
    <w:rsid w:val="00647258"/>
    <w:rsid w:val="0064736D"/>
    <w:rsid w:val="006473DD"/>
    <w:rsid w:val="006473E1"/>
    <w:rsid w:val="00647504"/>
    <w:rsid w:val="0064762B"/>
    <w:rsid w:val="006476E7"/>
    <w:rsid w:val="0064773E"/>
    <w:rsid w:val="00647742"/>
    <w:rsid w:val="00647824"/>
    <w:rsid w:val="0064782E"/>
    <w:rsid w:val="006478A9"/>
    <w:rsid w:val="006478D3"/>
    <w:rsid w:val="00647934"/>
    <w:rsid w:val="00647948"/>
    <w:rsid w:val="0064794F"/>
    <w:rsid w:val="00647A06"/>
    <w:rsid w:val="00647A83"/>
    <w:rsid w:val="00647A86"/>
    <w:rsid w:val="00647B1A"/>
    <w:rsid w:val="00647B5D"/>
    <w:rsid w:val="00647E6D"/>
    <w:rsid w:val="00647EA5"/>
    <w:rsid w:val="00647FA1"/>
    <w:rsid w:val="00650002"/>
    <w:rsid w:val="0065005A"/>
    <w:rsid w:val="00650121"/>
    <w:rsid w:val="0065015E"/>
    <w:rsid w:val="00650215"/>
    <w:rsid w:val="0065021A"/>
    <w:rsid w:val="00650372"/>
    <w:rsid w:val="006503C9"/>
    <w:rsid w:val="00650476"/>
    <w:rsid w:val="0065053C"/>
    <w:rsid w:val="0065056D"/>
    <w:rsid w:val="00650576"/>
    <w:rsid w:val="006505A9"/>
    <w:rsid w:val="006505DD"/>
    <w:rsid w:val="0065069E"/>
    <w:rsid w:val="006506E1"/>
    <w:rsid w:val="00650840"/>
    <w:rsid w:val="0065089E"/>
    <w:rsid w:val="00650973"/>
    <w:rsid w:val="00650977"/>
    <w:rsid w:val="006509C8"/>
    <w:rsid w:val="00650A09"/>
    <w:rsid w:val="00650ABC"/>
    <w:rsid w:val="00650B05"/>
    <w:rsid w:val="00650B48"/>
    <w:rsid w:val="00650B6E"/>
    <w:rsid w:val="00650C0D"/>
    <w:rsid w:val="00650D02"/>
    <w:rsid w:val="00650D35"/>
    <w:rsid w:val="00650E10"/>
    <w:rsid w:val="00650E38"/>
    <w:rsid w:val="00650E47"/>
    <w:rsid w:val="00650ED1"/>
    <w:rsid w:val="0065107E"/>
    <w:rsid w:val="006511C1"/>
    <w:rsid w:val="006511E4"/>
    <w:rsid w:val="00651362"/>
    <w:rsid w:val="0065140E"/>
    <w:rsid w:val="00651627"/>
    <w:rsid w:val="0065181E"/>
    <w:rsid w:val="006518BF"/>
    <w:rsid w:val="00651920"/>
    <w:rsid w:val="006519E5"/>
    <w:rsid w:val="00651A49"/>
    <w:rsid w:val="00651C50"/>
    <w:rsid w:val="00651D6D"/>
    <w:rsid w:val="00651E78"/>
    <w:rsid w:val="00651E86"/>
    <w:rsid w:val="00651EF9"/>
    <w:rsid w:val="006520B0"/>
    <w:rsid w:val="00652136"/>
    <w:rsid w:val="00652159"/>
    <w:rsid w:val="0065269C"/>
    <w:rsid w:val="006526F8"/>
    <w:rsid w:val="00652715"/>
    <w:rsid w:val="00652732"/>
    <w:rsid w:val="0065287E"/>
    <w:rsid w:val="006528EB"/>
    <w:rsid w:val="00652921"/>
    <w:rsid w:val="0065296D"/>
    <w:rsid w:val="00652B11"/>
    <w:rsid w:val="00652B98"/>
    <w:rsid w:val="00652BCA"/>
    <w:rsid w:val="00652BE5"/>
    <w:rsid w:val="00652C44"/>
    <w:rsid w:val="00652C8F"/>
    <w:rsid w:val="00652CBD"/>
    <w:rsid w:val="00652D64"/>
    <w:rsid w:val="00652D71"/>
    <w:rsid w:val="00652DAA"/>
    <w:rsid w:val="00652ECE"/>
    <w:rsid w:val="00653186"/>
    <w:rsid w:val="00653268"/>
    <w:rsid w:val="0065335E"/>
    <w:rsid w:val="0065343C"/>
    <w:rsid w:val="006535CF"/>
    <w:rsid w:val="0065361B"/>
    <w:rsid w:val="0065374C"/>
    <w:rsid w:val="00653788"/>
    <w:rsid w:val="00653791"/>
    <w:rsid w:val="00653885"/>
    <w:rsid w:val="006538BB"/>
    <w:rsid w:val="006538E6"/>
    <w:rsid w:val="00653AF1"/>
    <w:rsid w:val="00653B69"/>
    <w:rsid w:val="00653BAD"/>
    <w:rsid w:val="00653BD5"/>
    <w:rsid w:val="00653BDE"/>
    <w:rsid w:val="00653D46"/>
    <w:rsid w:val="00653E2A"/>
    <w:rsid w:val="00653E61"/>
    <w:rsid w:val="00653EAB"/>
    <w:rsid w:val="00653F3B"/>
    <w:rsid w:val="00653FB6"/>
    <w:rsid w:val="00653FD3"/>
    <w:rsid w:val="0065405A"/>
    <w:rsid w:val="0065406A"/>
    <w:rsid w:val="0065406F"/>
    <w:rsid w:val="006541C7"/>
    <w:rsid w:val="0065427D"/>
    <w:rsid w:val="0065437A"/>
    <w:rsid w:val="0065437E"/>
    <w:rsid w:val="00654559"/>
    <w:rsid w:val="0065459F"/>
    <w:rsid w:val="006545FB"/>
    <w:rsid w:val="006546E2"/>
    <w:rsid w:val="006546E4"/>
    <w:rsid w:val="0065475A"/>
    <w:rsid w:val="006547F4"/>
    <w:rsid w:val="00654845"/>
    <w:rsid w:val="006549A2"/>
    <w:rsid w:val="00654B30"/>
    <w:rsid w:val="00654B82"/>
    <w:rsid w:val="00654BE5"/>
    <w:rsid w:val="00654C62"/>
    <w:rsid w:val="00654C80"/>
    <w:rsid w:val="00654D9C"/>
    <w:rsid w:val="00654E14"/>
    <w:rsid w:val="00654FB3"/>
    <w:rsid w:val="00654FFC"/>
    <w:rsid w:val="0065502F"/>
    <w:rsid w:val="00655102"/>
    <w:rsid w:val="00655187"/>
    <w:rsid w:val="006551E0"/>
    <w:rsid w:val="00655356"/>
    <w:rsid w:val="00655456"/>
    <w:rsid w:val="00655530"/>
    <w:rsid w:val="00655662"/>
    <w:rsid w:val="00655695"/>
    <w:rsid w:val="0065571F"/>
    <w:rsid w:val="0065580D"/>
    <w:rsid w:val="00655863"/>
    <w:rsid w:val="0065589B"/>
    <w:rsid w:val="00655949"/>
    <w:rsid w:val="006559E8"/>
    <w:rsid w:val="00655A7C"/>
    <w:rsid w:val="00655B2F"/>
    <w:rsid w:val="00655B44"/>
    <w:rsid w:val="00655BE1"/>
    <w:rsid w:val="00655C3F"/>
    <w:rsid w:val="00655D28"/>
    <w:rsid w:val="00655D6F"/>
    <w:rsid w:val="00655DC7"/>
    <w:rsid w:val="00655DEC"/>
    <w:rsid w:val="00655E5A"/>
    <w:rsid w:val="00655F59"/>
    <w:rsid w:val="006560BF"/>
    <w:rsid w:val="0065610C"/>
    <w:rsid w:val="006561B6"/>
    <w:rsid w:val="00656248"/>
    <w:rsid w:val="00656626"/>
    <w:rsid w:val="006566A9"/>
    <w:rsid w:val="006566D5"/>
    <w:rsid w:val="00656810"/>
    <w:rsid w:val="00656890"/>
    <w:rsid w:val="006568B6"/>
    <w:rsid w:val="006569A5"/>
    <w:rsid w:val="00656E1F"/>
    <w:rsid w:val="00656EAD"/>
    <w:rsid w:val="00656FC8"/>
    <w:rsid w:val="00657059"/>
    <w:rsid w:val="0065707F"/>
    <w:rsid w:val="0065709A"/>
    <w:rsid w:val="00657165"/>
    <w:rsid w:val="00657256"/>
    <w:rsid w:val="00657289"/>
    <w:rsid w:val="006575B7"/>
    <w:rsid w:val="00657617"/>
    <w:rsid w:val="00657676"/>
    <w:rsid w:val="006576A1"/>
    <w:rsid w:val="006576AB"/>
    <w:rsid w:val="006579E0"/>
    <w:rsid w:val="00657A3A"/>
    <w:rsid w:val="00657AD9"/>
    <w:rsid w:val="00657C60"/>
    <w:rsid w:val="00657D4A"/>
    <w:rsid w:val="00657EDF"/>
    <w:rsid w:val="00657F92"/>
    <w:rsid w:val="00657F9B"/>
    <w:rsid w:val="00660039"/>
    <w:rsid w:val="00660122"/>
    <w:rsid w:val="006601E7"/>
    <w:rsid w:val="00660290"/>
    <w:rsid w:val="00660307"/>
    <w:rsid w:val="0066033D"/>
    <w:rsid w:val="006604DD"/>
    <w:rsid w:val="0066058D"/>
    <w:rsid w:val="00660598"/>
    <w:rsid w:val="00660843"/>
    <w:rsid w:val="006608E3"/>
    <w:rsid w:val="0066095B"/>
    <w:rsid w:val="00660979"/>
    <w:rsid w:val="00660A0B"/>
    <w:rsid w:val="00660AAA"/>
    <w:rsid w:val="00660AFE"/>
    <w:rsid w:val="00660B63"/>
    <w:rsid w:val="00660DB8"/>
    <w:rsid w:val="00660F2C"/>
    <w:rsid w:val="0066103B"/>
    <w:rsid w:val="006611D3"/>
    <w:rsid w:val="00661204"/>
    <w:rsid w:val="00661212"/>
    <w:rsid w:val="0066125B"/>
    <w:rsid w:val="0066129E"/>
    <w:rsid w:val="00661318"/>
    <w:rsid w:val="0066135A"/>
    <w:rsid w:val="00661398"/>
    <w:rsid w:val="006614F0"/>
    <w:rsid w:val="006614F7"/>
    <w:rsid w:val="00661501"/>
    <w:rsid w:val="006615B2"/>
    <w:rsid w:val="006616F4"/>
    <w:rsid w:val="006616F6"/>
    <w:rsid w:val="00661726"/>
    <w:rsid w:val="00661771"/>
    <w:rsid w:val="006617D6"/>
    <w:rsid w:val="006619B9"/>
    <w:rsid w:val="00661B11"/>
    <w:rsid w:val="00661B23"/>
    <w:rsid w:val="00661BBD"/>
    <w:rsid w:val="00661BD1"/>
    <w:rsid w:val="00661C29"/>
    <w:rsid w:val="00661C90"/>
    <w:rsid w:val="00661E9A"/>
    <w:rsid w:val="00661EA1"/>
    <w:rsid w:val="00661F6E"/>
    <w:rsid w:val="00662008"/>
    <w:rsid w:val="0066220F"/>
    <w:rsid w:val="0066225E"/>
    <w:rsid w:val="00662293"/>
    <w:rsid w:val="006622C7"/>
    <w:rsid w:val="00662334"/>
    <w:rsid w:val="006623BC"/>
    <w:rsid w:val="006625C6"/>
    <w:rsid w:val="00662602"/>
    <w:rsid w:val="00662619"/>
    <w:rsid w:val="00662643"/>
    <w:rsid w:val="0066270F"/>
    <w:rsid w:val="0066278C"/>
    <w:rsid w:val="006628D0"/>
    <w:rsid w:val="00662929"/>
    <w:rsid w:val="006629B6"/>
    <w:rsid w:val="00662A2C"/>
    <w:rsid w:val="00662A43"/>
    <w:rsid w:val="00662B76"/>
    <w:rsid w:val="00662C27"/>
    <w:rsid w:val="00662CFF"/>
    <w:rsid w:val="00662FA8"/>
    <w:rsid w:val="00662FAD"/>
    <w:rsid w:val="006630C4"/>
    <w:rsid w:val="006630CE"/>
    <w:rsid w:val="006630DC"/>
    <w:rsid w:val="00663493"/>
    <w:rsid w:val="006634D4"/>
    <w:rsid w:val="0066357B"/>
    <w:rsid w:val="006635A1"/>
    <w:rsid w:val="00663697"/>
    <w:rsid w:val="00663829"/>
    <w:rsid w:val="0066398E"/>
    <w:rsid w:val="00663999"/>
    <w:rsid w:val="006639FD"/>
    <w:rsid w:val="00663A0D"/>
    <w:rsid w:val="00663A30"/>
    <w:rsid w:val="00663B06"/>
    <w:rsid w:val="00663C1B"/>
    <w:rsid w:val="00663DA9"/>
    <w:rsid w:val="00663DF5"/>
    <w:rsid w:val="00663E18"/>
    <w:rsid w:val="00663E86"/>
    <w:rsid w:val="00663EB5"/>
    <w:rsid w:val="00663F6A"/>
    <w:rsid w:val="00663F8C"/>
    <w:rsid w:val="00664043"/>
    <w:rsid w:val="00664158"/>
    <w:rsid w:val="00664159"/>
    <w:rsid w:val="006641C1"/>
    <w:rsid w:val="006641E1"/>
    <w:rsid w:val="00664236"/>
    <w:rsid w:val="0066438F"/>
    <w:rsid w:val="0066443C"/>
    <w:rsid w:val="006644DD"/>
    <w:rsid w:val="006645CD"/>
    <w:rsid w:val="006645EA"/>
    <w:rsid w:val="00664678"/>
    <w:rsid w:val="00664693"/>
    <w:rsid w:val="006646A0"/>
    <w:rsid w:val="0066479F"/>
    <w:rsid w:val="00664823"/>
    <w:rsid w:val="006648A6"/>
    <w:rsid w:val="00664A00"/>
    <w:rsid w:val="00664A0A"/>
    <w:rsid w:val="00664ABA"/>
    <w:rsid w:val="00664B9C"/>
    <w:rsid w:val="00664BD6"/>
    <w:rsid w:val="00664C43"/>
    <w:rsid w:val="00664C77"/>
    <w:rsid w:val="00664D6D"/>
    <w:rsid w:val="00664EA2"/>
    <w:rsid w:val="00664F6C"/>
    <w:rsid w:val="00664FF8"/>
    <w:rsid w:val="00665024"/>
    <w:rsid w:val="006650A5"/>
    <w:rsid w:val="006650C0"/>
    <w:rsid w:val="006650DF"/>
    <w:rsid w:val="00665319"/>
    <w:rsid w:val="0066548D"/>
    <w:rsid w:val="0066550D"/>
    <w:rsid w:val="00665517"/>
    <w:rsid w:val="0066557A"/>
    <w:rsid w:val="00665636"/>
    <w:rsid w:val="0066568B"/>
    <w:rsid w:val="00665727"/>
    <w:rsid w:val="00665745"/>
    <w:rsid w:val="00665799"/>
    <w:rsid w:val="00665A25"/>
    <w:rsid w:val="00665BF4"/>
    <w:rsid w:val="00665CB0"/>
    <w:rsid w:val="00665DD9"/>
    <w:rsid w:val="00665F18"/>
    <w:rsid w:val="00665F38"/>
    <w:rsid w:val="00665FD4"/>
    <w:rsid w:val="00666057"/>
    <w:rsid w:val="006660C6"/>
    <w:rsid w:val="006660C9"/>
    <w:rsid w:val="006661EA"/>
    <w:rsid w:val="00666360"/>
    <w:rsid w:val="0066636A"/>
    <w:rsid w:val="006663CD"/>
    <w:rsid w:val="00666455"/>
    <w:rsid w:val="00666467"/>
    <w:rsid w:val="0066673A"/>
    <w:rsid w:val="00666746"/>
    <w:rsid w:val="006667DB"/>
    <w:rsid w:val="00666980"/>
    <w:rsid w:val="006669F7"/>
    <w:rsid w:val="00666ABD"/>
    <w:rsid w:val="00666ACC"/>
    <w:rsid w:val="00666B76"/>
    <w:rsid w:val="00666C2D"/>
    <w:rsid w:val="00666C44"/>
    <w:rsid w:val="00666D05"/>
    <w:rsid w:val="00666D10"/>
    <w:rsid w:val="00666E0C"/>
    <w:rsid w:val="00666E8F"/>
    <w:rsid w:val="00666FCE"/>
    <w:rsid w:val="00666FCF"/>
    <w:rsid w:val="006670B0"/>
    <w:rsid w:val="006670CA"/>
    <w:rsid w:val="00667193"/>
    <w:rsid w:val="00667201"/>
    <w:rsid w:val="0066729A"/>
    <w:rsid w:val="006672DC"/>
    <w:rsid w:val="00667335"/>
    <w:rsid w:val="0066736B"/>
    <w:rsid w:val="006673FE"/>
    <w:rsid w:val="006674D2"/>
    <w:rsid w:val="006674E0"/>
    <w:rsid w:val="00667557"/>
    <w:rsid w:val="006675F8"/>
    <w:rsid w:val="0066761E"/>
    <w:rsid w:val="00667664"/>
    <w:rsid w:val="0066778B"/>
    <w:rsid w:val="006678A3"/>
    <w:rsid w:val="00667948"/>
    <w:rsid w:val="00667A58"/>
    <w:rsid w:val="00667AEE"/>
    <w:rsid w:val="00667BF0"/>
    <w:rsid w:val="00667C2D"/>
    <w:rsid w:val="00667CE9"/>
    <w:rsid w:val="00667D99"/>
    <w:rsid w:val="00667F81"/>
    <w:rsid w:val="00670074"/>
    <w:rsid w:val="0067016A"/>
    <w:rsid w:val="006701E3"/>
    <w:rsid w:val="006702D7"/>
    <w:rsid w:val="006702FA"/>
    <w:rsid w:val="00670373"/>
    <w:rsid w:val="006703A6"/>
    <w:rsid w:val="00670438"/>
    <w:rsid w:val="006704DB"/>
    <w:rsid w:val="006705EB"/>
    <w:rsid w:val="00670752"/>
    <w:rsid w:val="006707A7"/>
    <w:rsid w:val="006707FB"/>
    <w:rsid w:val="00670953"/>
    <w:rsid w:val="00670A9A"/>
    <w:rsid w:val="00670ABF"/>
    <w:rsid w:val="00670AD1"/>
    <w:rsid w:val="00670B5E"/>
    <w:rsid w:val="00670CF7"/>
    <w:rsid w:val="00670D7F"/>
    <w:rsid w:val="00670DD2"/>
    <w:rsid w:val="00670EE9"/>
    <w:rsid w:val="00670F2F"/>
    <w:rsid w:val="00670F43"/>
    <w:rsid w:val="00670F5D"/>
    <w:rsid w:val="0067104F"/>
    <w:rsid w:val="00671093"/>
    <w:rsid w:val="006711BD"/>
    <w:rsid w:val="006712CA"/>
    <w:rsid w:val="00671312"/>
    <w:rsid w:val="00671409"/>
    <w:rsid w:val="006714CD"/>
    <w:rsid w:val="006715BC"/>
    <w:rsid w:val="006716E8"/>
    <w:rsid w:val="0067171D"/>
    <w:rsid w:val="00671887"/>
    <w:rsid w:val="006718C6"/>
    <w:rsid w:val="00671910"/>
    <w:rsid w:val="00671947"/>
    <w:rsid w:val="006719E2"/>
    <w:rsid w:val="00671A23"/>
    <w:rsid w:val="00671BDE"/>
    <w:rsid w:val="00671BF4"/>
    <w:rsid w:val="00671D23"/>
    <w:rsid w:val="00671DDF"/>
    <w:rsid w:val="00671E1B"/>
    <w:rsid w:val="00671E31"/>
    <w:rsid w:val="00671F39"/>
    <w:rsid w:val="00671F73"/>
    <w:rsid w:val="00672128"/>
    <w:rsid w:val="0067232A"/>
    <w:rsid w:val="0067243F"/>
    <w:rsid w:val="006724C9"/>
    <w:rsid w:val="00672596"/>
    <w:rsid w:val="006725D1"/>
    <w:rsid w:val="006725DC"/>
    <w:rsid w:val="00672699"/>
    <w:rsid w:val="006726F9"/>
    <w:rsid w:val="0067275E"/>
    <w:rsid w:val="006727EA"/>
    <w:rsid w:val="00672824"/>
    <w:rsid w:val="0067285F"/>
    <w:rsid w:val="006728B1"/>
    <w:rsid w:val="006729EC"/>
    <w:rsid w:val="006729F8"/>
    <w:rsid w:val="00672A0F"/>
    <w:rsid w:val="00672B1D"/>
    <w:rsid w:val="00672B7C"/>
    <w:rsid w:val="00672C24"/>
    <w:rsid w:val="00672C5C"/>
    <w:rsid w:val="00672CDA"/>
    <w:rsid w:val="00672CFD"/>
    <w:rsid w:val="00672DEB"/>
    <w:rsid w:val="00672FE1"/>
    <w:rsid w:val="0067308D"/>
    <w:rsid w:val="006730A4"/>
    <w:rsid w:val="00673100"/>
    <w:rsid w:val="0067322E"/>
    <w:rsid w:val="0067323B"/>
    <w:rsid w:val="00673253"/>
    <w:rsid w:val="006732B5"/>
    <w:rsid w:val="00673377"/>
    <w:rsid w:val="00673530"/>
    <w:rsid w:val="006737A1"/>
    <w:rsid w:val="006737FB"/>
    <w:rsid w:val="00673839"/>
    <w:rsid w:val="0067389A"/>
    <w:rsid w:val="006738A7"/>
    <w:rsid w:val="00673A73"/>
    <w:rsid w:val="00673A7A"/>
    <w:rsid w:val="00673BA3"/>
    <w:rsid w:val="00673C0F"/>
    <w:rsid w:val="00673CE1"/>
    <w:rsid w:val="00673E6E"/>
    <w:rsid w:val="00673EFB"/>
    <w:rsid w:val="0067412E"/>
    <w:rsid w:val="0067415E"/>
    <w:rsid w:val="00674482"/>
    <w:rsid w:val="00674571"/>
    <w:rsid w:val="00674740"/>
    <w:rsid w:val="00674763"/>
    <w:rsid w:val="0067478B"/>
    <w:rsid w:val="00674906"/>
    <w:rsid w:val="00674909"/>
    <w:rsid w:val="0067491A"/>
    <w:rsid w:val="0067497E"/>
    <w:rsid w:val="00674A5A"/>
    <w:rsid w:val="00674B35"/>
    <w:rsid w:val="00674BAD"/>
    <w:rsid w:val="00674C29"/>
    <w:rsid w:val="00674DDA"/>
    <w:rsid w:val="00674E01"/>
    <w:rsid w:val="00674E22"/>
    <w:rsid w:val="00674EB8"/>
    <w:rsid w:val="00674EBF"/>
    <w:rsid w:val="00674ED0"/>
    <w:rsid w:val="00675176"/>
    <w:rsid w:val="0067529E"/>
    <w:rsid w:val="00675530"/>
    <w:rsid w:val="00675560"/>
    <w:rsid w:val="00675630"/>
    <w:rsid w:val="00675674"/>
    <w:rsid w:val="006756B5"/>
    <w:rsid w:val="0067573A"/>
    <w:rsid w:val="00675761"/>
    <w:rsid w:val="006757C0"/>
    <w:rsid w:val="00675885"/>
    <w:rsid w:val="00675897"/>
    <w:rsid w:val="00675940"/>
    <w:rsid w:val="00675A20"/>
    <w:rsid w:val="00675A5B"/>
    <w:rsid w:val="00675B44"/>
    <w:rsid w:val="00675B95"/>
    <w:rsid w:val="00675C11"/>
    <w:rsid w:val="00675CC0"/>
    <w:rsid w:val="00675D57"/>
    <w:rsid w:val="00675DA0"/>
    <w:rsid w:val="00675E24"/>
    <w:rsid w:val="00675FB1"/>
    <w:rsid w:val="006761AA"/>
    <w:rsid w:val="006761F7"/>
    <w:rsid w:val="00676269"/>
    <w:rsid w:val="00676320"/>
    <w:rsid w:val="00676333"/>
    <w:rsid w:val="0067638E"/>
    <w:rsid w:val="0067650D"/>
    <w:rsid w:val="00676679"/>
    <w:rsid w:val="006766D5"/>
    <w:rsid w:val="006766FF"/>
    <w:rsid w:val="00676776"/>
    <w:rsid w:val="00676831"/>
    <w:rsid w:val="006768BF"/>
    <w:rsid w:val="006768C8"/>
    <w:rsid w:val="0067693F"/>
    <w:rsid w:val="00676998"/>
    <w:rsid w:val="00676A5B"/>
    <w:rsid w:val="00676A91"/>
    <w:rsid w:val="00676BBD"/>
    <w:rsid w:val="00676BE5"/>
    <w:rsid w:val="00676BFC"/>
    <w:rsid w:val="00676D8A"/>
    <w:rsid w:val="00676DD1"/>
    <w:rsid w:val="00676FA6"/>
    <w:rsid w:val="00677024"/>
    <w:rsid w:val="00677056"/>
    <w:rsid w:val="0067714C"/>
    <w:rsid w:val="00677162"/>
    <w:rsid w:val="00677220"/>
    <w:rsid w:val="006772A0"/>
    <w:rsid w:val="006772A3"/>
    <w:rsid w:val="00677304"/>
    <w:rsid w:val="00677469"/>
    <w:rsid w:val="00677527"/>
    <w:rsid w:val="006775DB"/>
    <w:rsid w:val="0067778B"/>
    <w:rsid w:val="00677938"/>
    <w:rsid w:val="00677AE0"/>
    <w:rsid w:val="00677C74"/>
    <w:rsid w:val="00677DBD"/>
    <w:rsid w:val="00677DDD"/>
    <w:rsid w:val="00677E8B"/>
    <w:rsid w:val="00677F51"/>
    <w:rsid w:val="0067956E"/>
    <w:rsid w:val="00680081"/>
    <w:rsid w:val="006800FF"/>
    <w:rsid w:val="0068011A"/>
    <w:rsid w:val="00680192"/>
    <w:rsid w:val="006801F5"/>
    <w:rsid w:val="00680250"/>
    <w:rsid w:val="006802C9"/>
    <w:rsid w:val="006802D9"/>
    <w:rsid w:val="006803B3"/>
    <w:rsid w:val="0068052C"/>
    <w:rsid w:val="00680540"/>
    <w:rsid w:val="006805CE"/>
    <w:rsid w:val="006805E2"/>
    <w:rsid w:val="0068063B"/>
    <w:rsid w:val="006806CA"/>
    <w:rsid w:val="006806EC"/>
    <w:rsid w:val="0068088E"/>
    <w:rsid w:val="00680B45"/>
    <w:rsid w:val="00680B74"/>
    <w:rsid w:val="00680CA2"/>
    <w:rsid w:val="00680D7D"/>
    <w:rsid w:val="00680E04"/>
    <w:rsid w:val="00680E63"/>
    <w:rsid w:val="0068111E"/>
    <w:rsid w:val="00681194"/>
    <w:rsid w:val="00681336"/>
    <w:rsid w:val="006813F6"/>
    <w:rsid w:val="0068146F"/>
    <w:rsid w:val="006814E3"/>
    <w:rsid w:val="00681513"/>
    <w:rsid w:val="00681543"/>
    <w:rsid w:val="0068157D"/>
    <w:rsid w:val="006815C4"/>
    <w:rsid w:val="0068160C"/>
    <w:rsid w:val="006816ED"/>
    <w:rsid w:val="0068177D"/>
    <w:rsid w:val="006817DC"/>
    <w:rsid w:val="0068186C"/>
    <w:rsid w:val="006819C5"/>
    <w:rsid w:val="00681AB0"/>
    <w:rsid w:val="00681AB4"/>
    <w:rsid w:val="00681B1D"/>
    <w:rsid w:val="00681B24"/>
    <w:rsid w:val="00681B3A"/>
    <w:rsid w:val="00681B69"/>
    <w:rsid w:val="00681B90"/>
    <w:rsid w:val="00681CBF"/>
    <w:rsid w:val="00681CF7"/>
    <w:rsid w:val="00681D31"/>
    <w:rsid w:val="00681D9B"/>
    <w:rsid w:val="00681E3C"/>
    <w:rsid w:val="00681E59"/>
    <w:rsid w:val="00681E8F"/>
    <w:rsid w:val="00681EEC"/>
    <w:rsid w:val="00681EF5"/>
    <w:rsid w:val="00681FBE"/>
    <w:rsid w:val="00681FDF"/>
    <w:rsid w:val="00682283"/>
    <w:rsid w:val="00682458"/>
    <w:rsid w:val="006824A5"/>
    <w:rsid w:val="006824E0"/>
    <w:rsid w:val="006824E9"/>
    <w:rsid w:val="00682507"/>
    <w:rsid w:val="006825A5"/>
    <w:rsid w:val="0068267D"/>
    <w:rsid w:val="006826A1"/>
    <w:rsid w:val="00682765"/>
    <w:rsid w:val="006827A2"/>
    <w:rsid w:val="006827A8"/>
    <w:rsid w:val="006827B6"/>
    <w:rsid w:val="0068281D"/>
    <w:rsid w:val="00682849"/>
    <w:rsid w:val="006828A8"/>
    <w:rsid w:val="006828EF"/>
    <w:rsid w:val="0068295F"/>
    <w:rsid w:val="006829D3"/>
    <w:rsid w:val="00682B22"/>
    <w:rsid w:val="00682C29"/>
    <w:rsid w:val="00682C5E"/>
    <w:rsid w:val="00682D42"/>
    <w:rsid w:val="00682D80"/>
    <w:rsid w:val="00682DEA"/>
    <w:rsid w:val="00682E7E"/>
    <w:rsid w:val="006830D4"/>
    <w:rsid w:val="00683106"/>
    <w:rsid w:val="0068315E"/>
    <w:rsid w:val="006831DC"/>
    <w:rsid w:val="00683206"/>
    <w:rsid w:val="006832F8"/>
    <w:rsid w:val="00683461"/>
    <w:rsid w:val="006834AD"/>
    <w:rsid w:val="0068357C"/>
    <w:rsid w:val="006835B8"/>
    <w:rsid w:val="00683779"/>
    <w:rsid w:val="006837B2"/>
    <w:rsid w:val="006837B9"/>
    <w:rsid w:val="0068381F"/>
    <w:rsid w:val="00683821"/>
    <w:rsid w:val="0068382A"/>
    <w:rsid w:val="00683ADF"/>
    <w:rsid w:val="00683B4D"/>
    <w:rsid w:val="00683D1F"/>
    <w:rsid w:val="00683F9C"/>
    <w:rsid w:val="00683FEB"/>
    <w:rsid w:val="0068402E"/>
    <w:rsid w:val="006840BF"/>
    <w:rsid w:val="006840E6"/>
    <w:rsid w:val="00684129"/>
    <w:rsid w:val="00684228"/>
    <w:rsid w:val="00684464"/>
    <w:rsid w:val="0068447B"/>
    <w:rsid w:val="0068452A"/>
    <w:rsid w:val="006845F0"/>
    <w:rsid w:val="00684619"/>
    <w:rsid w:val="0068465A"/>
    <w:rsid w:val="0068467A"/>
    <w:rsid w:val="00684694"/>
    <w:rsid w:val="00684729"/>
    <w:rsid w:val="0068484E"/>
    <w:rsid w:val="00684868"/>
    <w:rsid w:val="00684871"/>
    <w:rsid w:val="00684888"/>
    <w:rsid w:val="00684892"/>
    <w:rsid w:val="00684996"/>
    <w:rsid w:val="00684A5F"/>
    <w:rsid w:val="00684AF8"/>
    <w:rsid w:val="00684BA1"/>
    <w:rsid w:val="00684CCE"/>
    <w:rsid w:val="00684D2F"/>
    <w:rsid w:val="00684D43"/>
    <w:rsid w:val="00684D82"/>
    <w:rsid w:val="00684DD7"/>
    <w:rsid w:val="00684E55"/>
    <w:rsid w:val="00684ED8"/>
    <w:rsid w:val="00685064"/>
    <w:rsid w:val="00685073"/>
    <w:rsid w:val="0068508F"/>
    <w:rsid w:val="0068518F"/>
    <w:rsid w:val="006852D7"/>
    <w:rsid w:val="00685371"/>
    <w:rsid w:val="0068550E"/>
    <w:rsid w:val="00685636"/>
    <w:rsid w:val="0068564A"/>
    <w:rsid w:val="006857F6"/>
    <w:rsid w:val="00685831"/>
    <w:rsid w:val="00685844"/>
    <w:rsid w:val="00685906"/>
    <w:rsid w:val="006859CE"/>
    <w:rsid w:val="00685ABE"/>
    <w:rsid w:val="00685B4B"/>
    <w:rsid w:val="00685C0B"/>
    <w:rsid w:val="00685CA7"/>
    <w:rsid w:val="00685D1D"/>
    <w:rsid w:val="00685DB4"/>
    <w:rsid w:val="00685DD1"/>
    <w:rsid w:val="00685E87"/>
    <w:rsid w:val="00685ED2"/>
    <w:rsid w:val="00685F43"/>
    <w:rsid w:val="0068606B"/>
    <w:rsid w:val="0068613C"/>
    <w:rsid w:val="0068614F"/>
    <w:rsid w:val="006861A4"/>
    <w:rsid w:val="006861C3"/>
    <w:rsid w:val="0068625F"/>
    <w:rsid w:val="00686370"/>
    <w:rsid w:val="006863E1"/>
    <w:rsid w:val="006863F1"/>
    <w:rsid w:val="00686446"/>
    <w:rsid w:val="006864C4"/>
    <w:rsid w:val="006864DE"/>
    <w:rsid w:val="00686604"/>
    <w:rsid w:val="0068661E"/>
    <w:rsid w:val="0068668F"/>
    <w:rsid w:val="00686704"/>
    <w:rsid w:val="00686835"/>
    <w:rsid w:val="0068685C"/>
    <w:rsid w:val="006868A3"/>
    <w:rsid w:val="0068691D"/>
    <w:rsid w:val="00686A54"/>
    <w:rsid w:val="00686AF7"/>
    <w:rsid w:val="00686EA8"/>
    <w:rsid w:val="00686EBC"/>
    <w:rsid w:val="0068720B"/>
    <w:rsid w:val="0068734B"/>
    <w:rsid w:val="006874B5"/>
    <w:rsid w:val="006874EB"/>
    <w:rsid w:val="0068754A"/>
    <w:rsid w:val="006875F6"/>
    <w:rsid w:val="00687627"/>
    <w:rsid w:val="00687636"/>
    <w:rsid w:val="00687640"/>
    <w:rsid w:val="006876C1"/>
    <w:rsid w:val="006876C3"/>
    <w:rsid w:val="00687865"/>
    <w:rsid w:val="006878EF"/>
    <w:rsid w:val="0068797B"/>
    <w:rsid w:val="00687A4D"/>
    <w:rsid w:val="00687BAC"/>
    <w:rsid w:val="00687BC0"/>
    <w:rsid w:val="00687BCC"/>
    <w:rsid w:val="00687C85"/>
    <w:rsid w:val="00687C9E"/>
    <w:rsid w:val="00687CDE"/>
    <w:rsid w:val="00687CEC"/>
    <w:rsid w:val="00687CF6"/>
    <w:rsid w:val="00687D4A"/>
    <w:rsid w:val="00687DDD"/>
    <w:rsid w:val="00687DE1"/>
    <w:rsid w:val="00687E44"/>
    <w:rsid w:val="00687EC1"/>
    <w:rsid w:val="00687F6E"/>
    <w:rsid w:val="00687F77"/>
    <w:rsid w:val="00687FAC"/>
    <w:rsid w:val="00687FE3"/>
    <w:rsid w:val="00690016"/>
    <w:rsid w:val="00690233"/>
    <w:rsid w:val="00690368"/>
    <w:rsid w:val="006904E9"/>
    <w:rsid w:val="006905BF"/>
    <w:rsid w:val="006905E1"/>
    <w:rsid w:val="00690864"/>
    <w:rsid w:val="006909CF"/>
    <w:rsid w:val="00690B5B"/>
    <w:rsid w:val="00690BCE"/>
    <w:rsid w:val="00690CAF"/>
    <w:rsid w:val="00690CE4"/>
    <w:rsid w:val="00690CFB"/>
    <w:rsid w:val="00690D42"/>
    <w:rsid w:val="00690DE2"/>
    <w:rsid w:val="00690EF2"/>
    <w:rsid w:val="00690EF8"/>
    <w:rsid w:val="00690F5C"/>
    <w:rsid w:val="00690F87"/>
    <w:rsid w:val="0069103C"/>
    <w:rsid w:val="0069116A"/>
    <w:rsid w:val="006912A9"/>
    <w:rsid w:val="006912E6"/>
    <w:rsid w:val="0069132E"/>
    <w:rsid w:val="006913E0"/>
    <w:rsid w:val="006914B0"/>
    <w:rsid w:val="006914FF"/>
    <w:rsid w:val="00691531"/>
    <w:rsid w:val="0069171D"/>
    <w:rsid w:val="00691CF2"/>
    <w:rsid w:val="00691DF8"/>
    <w:rsid w:val="00691EE5"/>
    <w:rsid w:val="00691F84"/>
    <w:rsid w:val="00691F97"/>
    <w:rsid w:val="0069203B"/>
    <w:rsid w:val="00692043"/>
    <w:rsid w:val="00692343"/>
    <w:rsid w:val="00692364"/>
    <w:rsid w:val="006923E4"/>
    <w:rsid w:val="006923E9"/>
    <w:rsid w:val="0069248F"/>
    <w:rsid w:val="00692517"/>
    <w:rsid w:val="0069260F"/>
    <w:rsid w:val="00692637"/>
    <w:rsid w:val="006926DC"/>
    <w:rsid w:val="0069270A"/>
    <w:rsid w:val="0069272E"/>
    <w:rsid w:val="0069278C"/>
    <w:rsid w:val="006927AD"/>
    <w:rsid w:val="00692840"/>
    <w:rsid w:val="00692847"/>
    <w:rsid w:val="006928A0"/>
    <w:rsid w:val="006929DD"/>
    <w:rsid w:val="00692B28"/>
    <w:rsid w:val="00692CBC"/>
    <w:rsid w:val="00692DBD"/>
    <w:rsid w:val="00692DE2"/>
    <w:rsid w:val="00692E4F"/>
    <w:rsid w:val="00692F83"/>
    <w:rsid w:val="00692FCA"/>
    <w:rsid w:val="0069310B"/>
    <w:rsid w:val="006933B2"/>
    <w:rsid w:val="006935C9"/>
    <w:rsid w:val="006936C1"/>
    <w:rsid w:val="006936EE"/>
    <w:rsid w:val="0069374B"/>
    <w:rsid w:val="006937A5"/>
    <w:rsid w:val="006937C2"/>
    <w:rsid w:val="00693B1A"/>
    <w:rsid w:val="00693BC6"/>
    <w:rsid w:val="00693CDF"/>
    <w:rsid w:val="00693D5F"/>
    <w:rsid w:val="00693DA6"/>
    <w:rsid w:val="00693F32"/>
    <w:rsid w:val="00693F85"/>
    <w:rsid w:val="00693FA1"/>
    <w:rsid w:val="00693FAC"/>
    <w:rsid w:val="00693FE7"/>
    <w:rsid w:val="0069409A"/>
    <w:rsid w:val="0069417E"/>
    <w:rsid w:val="006941B7"/>
    <w:rsid w:val="006942A2"/>
    <w:rsid w:val="006942D4"/>
    <w:rsid w:val="006942FD"/>
    <w:rsid w:val="00694354"/>
    <w:rsid w:val="006943D2"/>
    <w:rsid w:val="00694401"/>
    <w:rsid w:val="0069458B"/>
    <w:rsid w:val="00694599"/>
    <w:rsid w:val="00694642"/>
    <w:rsid w:val="00694683"/>
    <w:rsid w:val="0069480A"/>
    <w:rsid w:val="00694875"/>
    <w:rsid w:val="00694895"/>
    <w:rsid w:val="006948F9"/>
    <w:rsid w:val="00694946"/>
    <w:rsid w:val="00694C51"/>
    <w:rsid w:val="00694C93"/>
    <w:rsid w:val="00694D4D"/>
    <w:rsid w:val="00694DC9"/>
    <w:rsid w:val="00694E40"/>
    <w:rsid w:val="00694E5C"/>
    <w:rsid w:val="00694EFE"/>
    <w:rsid w:val="00694F00"/>
    <w:rsid w:val="00695234"/>
    <w:rsid w:val="00695323"/>
    <w:rsid w:val="0069535D"/>
    <w:rsid w:val="0069537C"/>
    <w:rsid w:val="006953CA"/>
    <w:rsid w:val="00695443"/>
    <w:rsid w:val="006954CB"/>
    <w:rsid w:val="006954D1"/>
    <w:rsid w:val="006954F8"/>
    <w:rsid w:val="00695518"/>
    <w:rsid w:val="00695523"/>
    <w:rsid w:val="0069561A"/>
    <w:rsid w:val="0069563A"/>
    <w:rsid w:val="0069564A"/>
    <w:rsid w:val="006956CE"/>
    <w:rsid w:val="006956DE"/>
    <w:rsid w:val="006957BF"/>
    <w:rsid w:val="0069581B"/>
    <w:rsid w:val="0069587C"/>
    <w:rsid w:val="00695896"/>
    <w:rsid w:val="00695954"/>
    <w:rsid w:val="0069595A"/>
    <w:rsid w:val="00695A06"/>
    <w:rsid w:val="00695AB3"/>
    <w:rsid w:val="00695B23"/>
    <w:rsid w:val="00695B87"/>
    <w:rsid w:val="00695F06"/>
    <w:rsid w:val="00696024"/>
    <w:rsid w:val="00696071"/>
    <w:rsid w:val="0069607B"/>
    <w:rsid w:val="006960E5"/>
    <w:rsid w:val="00696145"/>
    <w:rsid w:val="00696282"/>
    <w:rsid w:val="006962DA"/>
    <w:rsid w:val="0069634F"/>
    <w:rsid w:val="00696432"/>
    <w:rsid w:val="00696753"/>
    <w:rsid w:val="006968A5"/>
    <w:rsid w:val="006968D4"/>
    <w:rsid w:val="0069691D"/>
    <w:rsid w:val="006969AC"/>
    <w:rsid w:val="006969B2"/>
    <w:rsid w:val="00696A9A"/>
    <w:rsid w:val="00696B2A"/>
    <w:rsid w:val="00696BA7"/>
    <w:rsid w:val="00696BC3"/>
    <w:rsid w:val="00696C07"/>
    <w:rsid w:val="00696C71"/>
    <w:rsid w:val="00696D4F"/>
    <w:rsid w:val="00696E74"/>
    <w:rsid w:val="00696F4E"/>
    <w:rsid w:val="00697208"/>
    <w:rsid w:val="006972BF"/>
    <w:rsid w:val="006973CA"/>
    <w:rsid w:val="006974F9"/>
    <w:rsid w:val="00697636"/>
    <w:rsid w:val="006976A8"/>
    <w:rsid w:val="006977D6"/>
    <w:rsid w:val="00697A2C"/>
    <w:rsid w:val="00697ADB"/>
    <w:rsid w:val="00697BA5"/>
    <w:rsid w:val="00697C3E"/>
    <w:rsid w:val="00697C88"/>
    <w:rsid w:val="00697CB9"/>
    <w:rsid w:val="00697D7F"/>
    <w:rsid w:val="00697E25"/>
    <w:rsid w:val="00697EA3"/>
    <w:rsid w:val="00697EE3"/>
    <w:rsid w:val="00697F3D"/>
    <w:rsid w:val="00697F41"/>
    <w:rsid w:val="006A00E7"/>
    <w:rsid w:val="006A0109"/>
    <w:rsid w:val="006A013E"/>
    <w:rsid w:val="006A024E"/>
    <w:rsid w:val="006A036C"/>
    <w:rsid w:val="006A0413"/>
    <w:rsid w:val="006A05B8"/>
    <w:rsid w:val="006A05F0"/>
    <w:rsid w:val="006A070C"/>
    <w:rsid w:val="006A07ED"/>
    <w:rsid w:val="006A0893"/>
    <w:rsid w:val="006A08B0"/>
    <w:rsid w:val="006A09B8"/>
    <w:rsid w:val="006A0C84"/>
    <w:rsid w:val="006A0DBC"/>
    <w:rsid w:val="006A0EC4"/>
    <w:rsid w:val="006A10FE"/>
    <w:rsid w:val="006A1260"/>
    <w:rsid w:val="006A12BC"/>
    <w:rsid w:val="006A144A"/>
    <w:rsid w:val="006A14BC"/>
    <w:rsid w:val="006A15D6"/>
    <w:rsid w:val="006A1666"/>
    <w:rsid w:val="006A17D2"/>
    <w:rsid w:val="006A1861"/>
    <w:rsid w:val="006A1872"/>
    <w:rsid w:val="006A1932"/>
    <w:rsid w:val="006A1A00"/>
    <w:rsid w:val="006A1A74"/>
    <w:rsid w:val="006A1B1B"/>
    <w:rsid w:val="006A1BE2"/>
    <w:rsid w:val="006A1C92"/>
    <w:rsid w:val="006A1CC5"/>
    <w:rsid w:val="006A1D2B"/>
    <w:rsid w:val="006A1D55"/>
    <w:rsid w:val="006A1D64"/>
    <w:rsid w:val="006A1EED"/>
    <w:rsid w:val="006A1F21"/>
    <w:rsid w:val="006A2042"/>
    <w:rsid w:val="006A2071"/>
    <w:rsid w:val="006A21E7"/>
    <w:rsid w:val="006A2213"/>
    <w:rsid w:val="006A22CE"/>
    <w:rsid w:val="006A22DA"/>
    <w:rsid w:val="006A2470"/>
    <w:rsid w:val="006A2690"/>
    <w:rsid w:val="006A2756"/>
    <w:rsid w:val="006A278B"/>
    <w:rsid w:val="006A283A"/>
    <w:rsid w:val="006A2893"/>
    <w:rsid w:val="006A2925"/>
    <w:rsid w:val="006A2949"/>
    <w:rsid w:val="006A2AF6"/>
    <w:rsid w:val="006A2B66"/>
    <w:rsid w:val="006A2BA1"/>
    <w:rsid w:val="006A2D03"/>
    <w:rsid w:val="006A2DFA"/>
    <w:rsid w:val="006A2E83"/>
    <w:rsid w:val="006A2FA0"/>
    <w:rsid w:val="006A32D8"/>
    <w:rsid w:val="006A3359"/>
    <w:rsid w:val="006A33E8"/>
    <w:rsid w:val="006A340E"/>
    <w:rsid w:val="006A34E3"/>
    <w:rsid w:val="006A3504"/>
    <w:rsid w:val="006A3565"/>
    <w:rsid w:val="006A363C"/>
    <w:rsid w:val="006A3858"/>
    <w:rsid w:val="006A38A3"/>
    <w:rsid w:val="006A38DD"/>
    <w:rsid w:val="006A39EC"/>
    <w:rsid w:val="006A3A33"/>
    <w:rsid w:val="006A3A70"/>
    <w:rsid w:val="006A3BAC"/>
    <w:rsid w:val="006A3CDC"/>
    <w:rsid w:val="006A3D2B"/>
    <w:rsid w:val="006A3DE1"/>
    <w:rsid w:val="006A3F47"/>
    <w:rsid w:val="006A3F6D"/>
    <w:rsid w:val="006A3F84"/>
    <w:rsid w:val="006A4098"/>
    <w:rsid w:val="006A40A0"/>
    <w:rsid w:val="006A40E0"/>
    <w:rsid w:val="006A4153"/>
    <w:rsid w:val="006A4194"/>
    <w:rsid w:val="006A4278"/>
    <w:rsid w:val="006A42BB"/>
    <w:rsid w:val="006A432A"/>
    <w:rsid w:val="006A438C"/>
    <w:rsid w:val="006A4488"/>
    <w:rsid w:val="006A4528"/>
    <w:rsid w:val="006A4574"/>
    <w:rsid w:val="006A45DD"/>
    <w:rsid w:val="006A45F7"/>
    <w:rsid w:val="006A4616"/>
    <w:rsid w:val="006A46D6"/>
    <w:rsid w:val="006A46DC"/>
    <w:rsid w:val="006A47E6"/>
    <w:rsid w:val="006A480C"/>
    <w:rsid w:val="006A4815"/>
    <w:rsid w:val="006A492A"/>
    <w:rsid w:val="006A4946"/>
    <w:rsid w:val="006A4992"/>
    <w:rsid w:val="006A4A0F"/>
    <w:rsid w:val="006A4B50"/>
    <w:rsid w:val="006A4B6F"/>
    <w:rsid w:val="006A4BF1"/>
    <w:rsid w:val="006A4CBC"/>
    <w:rsid w:val="006A4D29"/>
    <w:rsid w:val="006A4D41"/>
    <w:rsid w:val="006A4DAD"/>
    <w:rsid w:val="006A4E69"/>
    <w:rsid w:val="006A4E9A"/>
    <w:rsid w:val="006A4ED5"/>
    <w:rsid w:val="006A4EF8"/>
    <w:rsid w:val="006A4F87"/>
    <w:rsid w:val="006A4F97"/>
    <w:rsid w:val="006A4FE1"/>
    <w:rsid w:val="006A5166"/>
    <w:rsid w:val="006A51B7"/>
    <w:rsid w:val="006A51CA"/>
    <w:rsid w:val="006A52AD"/>
    <w:rsid w:val="006A5559"/>
    <w:rsid w:val="006A565A"/>
    <w:rsid w:val="006A57A2"/>
    <w:rsid w:val="006A57F3"/>
    <w:rsid w:val="006A5812"/>
    <w:rsid w:val="006A5B9C"/>
    <w:rsid w:val="006A5D59"/>
    <w:rsid w:val="006A5DA3"/>
    <w:rsid w:val="006A5E4F"/>
    <w:rsid w:val="006A5E5A"/>
    <w:rsid w:val="006A5E69"/>
    <w:rsid w:val="006A5E99"/>
    <w:rsid w:val="006A60EC"/>
    <w:rsid w:val="006A612B"/>
    <w:rsid w:val="006A6156"/>
    <w:rsid w:val="006A626D"/>
    <w:rsid w:val="006A628B"/>
    <w:rsid w:val="006A63C2"/>
    <w:rsid w:val="006A63E7"/>
    <w:rsid w:val="006A6479"/>
    <w:rsid w:val="006A64C1"/>
    <w:rsid w:val="006A653C"/>
    <w:rsid w:val="006A65CF"/>
    <w:rsid w:val="006A6693"/>
    <w:rsid w:val="006A66E4"/>
    <w:rsid w:val="006A67BF"/>
    <w:rsid w:val="006A686B"/>
    <w:rsid w:val="006A68A5"/>
    <w:rsid w:val="006A6973"/>
    <w:rsid w:val="006A69D3"/>
    <w:rsid w:val="006A6BA1"/>
    <w:rsid w:val="006A6BA7"/>
    <w:rsid w:val="006A6C14"/>
    <w:rsid w:val="006A6C41"/>
    <w:rsid w:val="006A6D75"/>
    <w:rsid w:val="006A6D76"/>
    <w:rsid w:val="006A6E63"/>
    <w:rsid w:val="006A6F15"/>
    <w:rsid w:val="006A6F28"/>
    <w:rsid w:val="006A7008"/>
    <w:rsid w:val="006A70C9"/>
    <w:rsid w:val="006A7292"/>
    <w:rsid w:val="006A735E"/>
    <w:rsid w:val="006A7364"/>
    <w:rsid w:val="006A737B"/>
    <w:rsid w:val="006A73C2"/>
    <w:rsid w:val="006A74B8"/>
    <w:rsid w:val="006A7621"/>
    <w:rsid w:val="006A76E5"/>
    <w:rsid w:val="006A76F7"/>
    <w:rsid w:val="006A779C"/>
    <w:rsid w:val="006A786B"/>
    <w:rsid w:val="006A789B"/>
    <w:rsid w:val="006A7968"/>
    <w:rsid w:val="006A79FC"/>
    <w:rsid w:val="006A7BA5"/>
    <w:rsid w:val="006A7BD5"/>
    <w:rsid w:val="006A7C98"/>
    <w:rsid w:val="006A7CF0"/>
    <w:rsid w:val="006A7D09"/>
    <w:rsid w:val="006A7D32"/>
    <w:rsid w:val="006A7D43"/>
    <w:rsid w:val="006A7F86"/>
    <w:rsid w:val="006B00F7"/>
    <w:rsid w:val="006B01FB"/>
    <w:rsid w:val="006B024D"/>
    <w:rsid w:val="006B03A4"/>
    <w:rsid w:val="006B03FB"/>
    <w:rsid w:val="006B0598"/>
    <w:rsid w:val="006B05D1"/>
    <w:rsid w:val="006B05E0"/>
    <w:rsid w:val="006B0604"/>
    <w:rsid w:val="006B06A5"/>
    <w:rsid w:val="006B06B0"/>
    <w:rsid w:val="006B0743"/>
    <w:rsid w:val="006B07A2"/>
    <w:rsid w:val="006B085E"/>
    <w:rsid w:val="006B0887"/>
    <w:rsid w:val="006B08B4"/>
    <w:rsid w:val="006B0A1C"/>
    <w:rsid w:val="006B0AEC"/>
    <w:rsid w:val="006B0B8F"/>
    <w:rsid w:val="006B0BCB"/>
    <w:rsid w:val="006B0C4E"/>
    <w:rsid w:val="006B0D5C"/>
    <w:rsid w:val="006B0DDF"/>
    <w:rsid w:val="006B0E1C"/>
    <w:rsid w:val="006B10F1"/>
    <w:rsid w:val="006B11F0"/>
    <w:rsid w:val="006B1204"/>
    <w:rsid w:val="006B1228"/>
    <w:rsid w:val="006B127D"/>
    <w:rsid w:val="006B13C2"/>
    <w:rsid w:val="006B1446"/>
    <w:rsid w:val="006B14B8"/>
    <w:rsid w:val="006B1503"/>
    <w:rsid w:val="006B1611"/>
    <w:rsid w:val="006B167C"/>
    <w:rsid w:val="006B16CC"/>
    <w:rsid w:val="006B16D1"/>
    <w:rsid w:val="006B16D2"/>
    <w:rsid w:val="006B16E4"/>
    <w:rsid w:val="006B178B"/>
    <w:rsid w:val="006B17ED"/>
    <w:rsid w:val="006B1872"/>
    <w:rsid w:val="006B19EF"/>
    <w:rsid w:val="006B19F7"/>
    <w:rsid w:val="006B1A56"/>
    <w:rsid w:val="006B1B3A"/>
    <w:rsid w:val="006B1B59"/>
    <w:rsid w:val="006B1C03"/>
    <w:rsid w:val="006B1C17"/>
    <w:rsid w:val="006B1C87"/>
    <w:rsid w:val="006B1CE8"/>
    <w:rsid w:val="006B1D13"/>
    <w:rsid w:val="006B1D69"/>
    <w:rsid w:val="006B1D6D"/>
    <w:rsid w:val="006B1E19"/>
    <w:rsid w:val="006B1F58"/>
    <w:rsid w:val="006B221D"/>
    <w:rsid w:val="006B226C"/>
    <w:rsid w:val="006B22E1"/>
    <w:rsid w:val="006B234A"/>
    <w:rsid w:val="006B23BD"/>
    <w:rsid w:val="006B23F3"/>
    <w:rsid w:val="006B2432"/>
    <w:rsid w:val="006B2574"/>
    <w:rsid w:val="006B25EA"/>
    <w:rsid w:val="006B2605"/>
    <w:rsid w:val="006B2688"/>
    <w:rsid w:val="006B270D"/>
    <w:rsid w:val="006B27D5"/>
    <w:rsid w:val="006B27EB"/>
    <w:rsid w:val="006B2A1C"/>
    <w:rsid w:val="006B2B01"/>
    <w:rsid w:val="006B2C29"/>
    <w:rsid w:val="006B2C6F"/>
    <w:rsid w:val="006B2D56"/>
    <w:rsid w:val="006B2D9D"/>
    <w:rsid w:val="006B2E34"/>
    <w:rsid w:val="006B2E53"/>
    <w:rsid w:val="006B2EC3"/>
    <w:rsid w:val="006B3134"/>
    <w:rsid w:val="006B3176"/>
    <w:rsid w:val="006B328E"/>
    <w:rsid w:val="006B32F9"/>
    <w:rsid w:val="006B3431"/>
    <w:rsid w:val="006B3472"/>
    <w:rsid w:val="006B3528"/>
    <w:rsid w:val="006B3552"/>
    <w:rsid w:val="006B3657"/>
    <w:rsid w:val="006B374B"/>
    <w:rsid w:val="006B3771"/>
    <w:rsid w:val="006B3887"/>
    <w:rsid w:val="006B38E6"/>
    <w:rsid w:val="006B3A69"/>
    <w:rsid w:val="006B3AC1"/>
    <w:rsid w:val="006B3B85"/>
    <w:rsid w:val="006B3CFE"/>
    <w:rsid w:val="006B3CFF"/>
    <w:rsid w:val="006B3D8D"/>
    <w:rsid w:val="006B3E4B"/>
    <w:rsid w:val="006B3F90"/>
    <w:rsid w:val="006B407B"/>
    <w:rsid w:val="006B41BC"/>
    <w:rsid w:val="006B41F7"/>
    <w:rsid w:val="006B42BC"/>
    <w:rsid w:val="006B42FC"/>
    <w:rsid w:val="006B434C"/>
    <w:rsid w:val="006B43AD"/>
    <w:rsid w:val="006B43FB"/>
    <w:rsid w:val="006B4436"/>
    <w:rsid w:val="006B454A"/>
    <w:rsid w:val="006B45CC"/>
    <w:rsid w:val="006B46C7"/>
    <w:rsid w:val="006B46EB"/>
    <w:rsid w:val="006B47B1"/>
    <w:rsid w:val="006B47C4"/>
    <w:rsid w:val="006B480F"/>
    <w:rsid w:val="006B4929"/>
    <w:rsid w:val="006B497D"/>
    <w:rsid w:val="006B49EC"/>
    <w:rsid w:val="006B49F4"/>
    <w:rsid w:val="006B4B51"/>
    <w:rsid w:val="006B4D48"/>
    <w:rsid w:val="006B4D62"/>
    <w:rsid w:val="006B4D72"/>
    <w:rsid w:val="006B5139"/>
    <w:rsid w:val="006B5179"/>
    <w:rsid w:val="006B51C9"/>
    <w:rsid w:val="006B5226"/>
    <w:rsid w:val="006B5391"/>
    <w:rsid w:val="006B53C9"/>
    <w:rsid w:val="006B53D0"/>
    <w:rsid w:val="006B542E"/>
    <w:rsid w:val="006B557C"/>
    <w:rsid w:val="006B5587"/>
    <w:rsid w:val="006B55A3"/>
    <w:rsid w:val="006B5663"/>
    <w:rsid w:val="006B5682"/>
    <w:rsid w:val="006B57E4"/>
    <w:rsid w:val="006B58BE"/>
    <w:rsid w:val="006B5912"/>
    <w:rsid w:val="006B59BC"/>
    <w:rsid w:val="006B5A4A"/>
    <w:rsid w:val="006B5A9F"/>
    <w:rsid w:val="006B5B41"/>
    <w:rsid w:val="006B5B93"/>
    <w:rsid w:val="006B5CA1"/>
    <w:rsid w:val="006B5CA5"/>
    <w:rsid w:val="006B5CEE"/>
    <w:rsid w:val="006B5D95"/>
    <w:rsid w:val="006B5F3A"/>
    <w:rsid w:val="006B5F4A"/>
    <w:rsid w:val="006B5F5B"/>
    <w:rsid w:val="006B5F5F"/>
    <w:rsid w:val="006B5FD2"/>
    <w:rsid w:val="006B6078"/>
    <w:rsid w:val="006B60C1"/>
    <w:rsid w:val="006B612F"/>
    <w:rsid w:val="006B6138"/>
    <w:rsid w:val="006B636B"/>
    <w:rsid w:val="006B6383"/>
    <w:rsid w:val="006B648A"/>
    <w:rsid w:val="006B65F4"/>
    <w:rsid w:val="006B6691"/>
    <w:rsid w:val="006B66F2"/>
    <w:rsid w:val="006B6744"/>
    <w:rsid w:val="006B67FD"/>
    <w:rsid w:val="006B6865"/>
    <w:rsid w:val="006B6886"/>
    <w:rsid w:val="006B6AAA"/>
    <w:rsid w:val="006B6B13"/>
    <w:rsid w:val="006B6B39"/>
    <w:rsid w:val="006B6B5B"/>
    <w:rsid w:val="006B6BB6"/>
    <w:rsid w:val="006B6D84"/>
    <w:rsid w:val="006B6D89"/>
    <w:rsid w:val="006B6E86"/>
    <w:rsid w:val="006B7092"/>
    <w:rsid w:val="006B70A3"/>
    <w:rsid w:val="006B70C6"/>
    <w:rsid w:val="006B7114"/>
    <w:rsid w:val="006B722A"/>
    <w:rsid w:val="006B73FF"/>
    <w:rsid w:val="006B74BF"/>
    <w:rsid w:val="006B74D5"/>
    <w:rsid w:val="006B768C"/>
    <w:rsid w:val="006B76DA"/>
    <w:rsid w:val="006B77B5"/>
    <w:rsid w:val="006B77E2"/>
    <w:rsid w:val="006B7840"/>
    <w:rsid w:val="006B7858"/>
    <w:rsid w:val="006B7AFB"/>
    <w:rsid w:val="006B7B25"/>
    <w:rsid w:val="006B7BB4"/>
    <w:rsid w:val="006B7E3C"/>
    <w:rsid w:val="006B7EE2"/>
    <w:rsid w:val="006B7F05"/>
    <w:rsid w:val="006B7F6B"/>
    <w:rsid w:val="006C0003"/>
    <w:rsid w:val="006C0047"/>
    <w:rsid w:val="006C0087"/>
    <w:rsid w:val="006C0121"/>
    <w:rsid w:val="006C02C7"/>
    <w:rsid w:val="006C0340"/>
    <w:rsid w:val="006C040E"/>
    <w:rsid w:val="006C042C"/>
    <w:rsid w:val="006C047B"/>
    <w:rsid w:val="006C0602"/>
    <w:rsid w:val="006C060B"/>
    <w:rsid w:val="006C0643"/>
    <w:rsid w:val="006C078C"/>
    <w:rsid w:val="006C07CB"/>
    <w:rsid w:val="006C089B"/>
    <w:rsid w:val="006C0904"/>
    <w:rsid w:val="006C0A3A"/>
    <w:rsid w:val="006C0A4D"/>
    <w:rsid w:val="006C0A55"/>
    <w:rsid w:val="006C0B14"/>
    <w:rsid w:val="006C0B1E"/>
    <w:rsid w:val="006C0BE2"/>
    <w:rsid w:val="006C0C78"/>
    <w:rsid w:val="006C0C9A"/>
    <w:rsid w:val="006C0CA4"/>
    <w:rsid w:val="006C0ED9"/>
    <w:rsid w:val="006C106F"/>
    <w:rsid w:val="006C1089"/>
    <w:rsid w:val="006C109E"/>
    <w:rsid w:val="006C111D"/>
    <w:rsid w:val="006C132F"/>
    <w:rsid w:val="006C142B"/>
    <w:rsid w:val="006C15A8"/>
    <w:rsid w:val="006C15DA"/>
    <w:rsid w:val="006C1687"/>
    <w:rsid w:val="006C169F"/>
    <w:rsid w:val="006C16B0"/>
    <w:rsid w:val="006C17F5"/>
    <w:rsid w:val="006C184A"/>
    <w:rsid w:val="006C18AD"/>
    <w:rsid w:val="006C1A59"/>
    <w:rsid w:val="006C1A7D"/>
    <w:rsid w:val="006C1BB8"/>
    <w:rsid w:val="006C1BE1"/>
    <w:rsid w:val="006C1C42"/>
    <w:rsid w:val="006C1C95"/>
    <w:rsid w:val="006C1DA1"/>
    <w:rsid w:val="006C1EB6"/>
    <w:rsid w:val="006C1F43"/>
    <w:rsid w:val="006C1F4F"/>
    <w:rsid w:val="006C2039"/>
    <w:rsid w:val="006C2076"/>
    <w:rsid w:val="006C2095"/>
    <w:rsid w:val="006C20AA"/>
    <w:rsid w:val="006C20BC"/>
    <w:rsid w:val="006C2211"/>
    <w:rsid w:val="006C22B2"/>
    <w:rsid w:val="006C22BE"/>
    <w:rsid w:val="006C2355"/>
    <w:rsid w:val="006C238A"/>
    <w:rsid w:val="006C2395"/>
    <w:rsid w:val="006C240F"/>
    <w:rsid w:val="006C2493"/>
    <w:rsid w:val="006C24C1"/>
    <w:rsid w:val="006C24D8"/>
    <w:rsid w:val="006C24FD"/>
    <w:rsid w:val="006C2511"/>
    <w:rsid w:val="006C2601"/>
    <w:rsid w:val="006C26D2"/>
    <w:rsid w:val="006C2776"/>
    <w:rsid w:val="006C2814"/>
    <w:rsid w:val="006C281D"/>
    <w:rsid w:val="006C2850"/>
    <w:rsid w:val="006C286F"/>
    <w:rsid w:val="006C2A86"/>
    <w:rsid w:val="006C2AF3"/>
    <w:rsid w:val="006C2AFB"/>
    <w:rsid w:val="006C2BA8"/>
    <w:rsid w:val="006C2C48"/>
    <w:rsid w:val="006C2C68"/>
    <w:rsid w:val="006C2CBA"/>
    <w:rsid w:val="006C2E5B"/>
    <w:rsid w:val="006C2E74"/>
    <w:rsid w:val="006C2E88"/>
    <w:rsid w:val="006C2EC5"/>
    <w:rsid w:val="006C2F7A"/>
    <w:rsid w:val="006C304E"/>
    <w:rsid w:val="006C3254"/>
    <w:rsid w:val="006C3319"/>
    <w:rsid w:val="006C3338"/>
    <w:rsid w:val="006C3354"/>
    <w:rsid w:val="006C3388"/>
    <w:rsid w:val="006C3415"/>
    <w:rsid w:val="006C35CE"/>
    <w:rsid w:val="006C37B6"/>
    <w:rsid w:val="006C386C"/>
    <w:rsid w:val="006C38E7"/>
    <w:rsid w:val="006C39DE"/>
    <w:rsid w:val="006C39F8"/>
    <w:rsid w:val="006C3A7A"/>
    <w:rsid w:val="006C3BF4"/>
    <w:rsid w:val="006C3CF5"/>
    <w:rsid w:val="006C3D6E"/>
    <w:rsid w:val="006C3D9B"/>
    <w:rsid w:val="006C3DC2"/>
    <w:rsid w:val="006C3DEB"/>
    <w:rsid w:val="006C3E35"/>
    <w:rsid w:val="006C3F5B"/>
    <w:rsid w:val="006C4028"/>
    <w:rsid w:val="006C41BD"/>
    <w:rsid w:val="006C4261"/>
    <w:rsid w:val="006C428E"/>
    <w:rsid w:val="006C433A"/>
    <w:rsid w:val="006C457B"/>
    <w:rsid w:val="006C45DC"/>
    <w:rsid w:val="006C45EA"/>
    <w:rsid w:val="006C4602"/>
    <w:rsid w:val="006C4625"/>
    <w:rsid w:val="006C4674"/>
    <w:rsid w:val="006C4691"/>
    <w:rsid w:val="006C4734"/>
    <w:rsid w:val="006C47DE"/>
    <w:rsid w:val="006C489B"/>
    <w:rsid w:val="006C494E"/>
    <w:rsid w:val="006C4984"/>
    <w:rsid w:val="006C4A3F"/>
    <w:rsid w:val="006C4ABE"/>
    <w:rsid w:val="006C4B34"/>
    <w:rsid w:val="006C4BD0"/>
    <w:rsid w:val="006C4C44"/>
    <w:rsid w:val="006C4CF1"/>
    <w:rsid w:val="006C4D17"/>
    <w:rsid w:val="006C4D50"/>
    <w:rsid w:val="006C4F0D"/>
    <w:rsid w:val="006C4FE1"/>
    <w:rsid w:val="006C5036"/>
    <w:rsid w:val="006C5195"/>
    <w:rsid w:val="006C5286"/>
    <w:rsid w:val="006C52ED"/>
    <w:rsid w:val="006C5308"/>
    <w:rsid w:val="006C5327"/>
    <w:rsid w:val="006C5359"/>
    <w:rsid w:val="006C53C7"/>
    <w:rsid w:val="006C53FF"/>
    <w:rsid w:val="006C5462"/>
    <w:rsid w:val="006C5465"/>
    <w:rsid w:val="006C5472"/>
    <w:rsid w:val="006C5584"/>
    <w:rsid w:val="006C561D"/>
    <w:rsid w:val="006C57D3"/>
    <w:rsid w:val="006C590B"/>
    <w:rsid w:val="006C59EA"/>
    <w:rsid w:val="006C5ADE"/>
    <w:rsid w:val="006C5CAA"/>
    <w:rsid w:val="006C5CCA"/>
    <w:rsid w:val="006C5E18"/>
    <w:rsid w:val="006C5EC2"/>
    <w:rsid w:val="006C600F"/>
    <w:rsid w:val="006C610E"/>
    <w:rsid w:val="006C627C"/>
    <w:rsid w:val="006C6345"/>
    <w:rsid w:val="006C634A"/>
    <w:rsid w:val="006C6669"/>
    <w:rsid w:val="006C67C2"/>
    <w:rsid w:val="006C67ED"/>
    <w:rsid w:val="006C67FE"/>
    <w:rsid w:val="006C69A1"/>
    <w:rsid w:val="006C69D6"/>
    <w:rsid w:val="006C6A1F"/>
    <w:rsid w:val="006C6AC4"/>
    <w:rsid w:val="006C6AD8"/>
    <w:rsid w:val="006C6B23"/>
    <w:rsid w:val="006C6B59"/>
    <w:rsid w:val="006C6BDA"/>
    <w:rsid w:val="006C6BF5"/>
    <w:rsid w:val="006C6CB6"/>
    <w:rsid w:val="006C6D52"/>
    <w:rsid w:val="006C6D9B"/>
    <w:rsid w:val="006C6E3E"/>
    <w:rsid w:val="006C6F3A"/>
    <w:rsid w:val="006C6FAC"/>
    <w:rsid w:val="006C6FEE"/>
    <w:rsid w:val="006C709E"/>
    <w:rsid w:val="006C7131"/>
    <w:rsid w:val="006C718E"/>
    <w:rsid w:val="006C723F"/>
    <w:rsid w:val="006C7259"/>
    <w:rsid w:val="006C725F"/>
    <w:rsid w:val="006C7363"/>
    <w:rsid w:val="006C73B0"/>
    <w:rsid w:val="006C7448"/>
    <w:rsid w:val="006C74D1"/>
    <w:rsid w:val="006C767A"/>
    <w:rsid w:val="006C7743"/>
    <w:rsid w:val="006C77A8"/>
    <w:rsid w:val="006C77AE"/>
    <w:rsid w:val="006C77CF"/>
    <w:rsid w:val="006C78F4"/>
    <w:rsid w:val="006C7939"/>
    <w:rsid w:val="006C7A90"/>
    <w:rsid w:val="006C7B62"/>
    <w:rsid w:val="006C7C26"/>
    <w:rsid w:val="006C7DB7"/>
    <w:rsid w:val="006C7DBE"/>
    <w:rsid w:val="006C7E19"/>
    <w:rsid w:val="006C7E2E"/>
    <w:rsid w:val="006C7E32"/>
    <w:rsid w:val="006D0095"/>
    <w:rsid w:val="006D0187"/>
    <w:rsid w:val="006D019D"/>
    <w:rsid w:val="006D0202"/>
    <w:rsid w:val="006D023C"/>
    <w:rsid w:val="006D0270"/>
    <w:rsid w:val="006D0370"/>
    <w:rsid w:val="006D03E4"/>
    <w:rsid w:val="006D0463"/>
    <w:rsid w:val="006D0473"/>
    <w:rsid w:val="006D05F5"/>
    <w:rsid w:val="006D0685"/>
    <w:rsid w:val="006D07D4"/>
    <w:rsid w:val="006D08B4"/>
    <w:rsid w:val="006D09A9"/>
    <w:rsid w:val="006D09F3"/>
    <w:rsid w:val="006D0AE7"/>
    <w:rsid w:val="006D0B39"/>
    <w:rsid w:val="006D0B42"/>
    <w:rsid w:val="006D0B93"/>
    <w:rsid w:val="006D0F3F"/>
    <w:rsid w:val="006D0FDE"/>
    <w:rsid w:val="006D1013"/>
    <w:rsid w:val="006D12E5"/>
    <w:rsid w:val="006D134E"/>
    <w:rsid w:val="006D1451"/>
    <w:rsid w:val="006D1472"/>
    <w:rsid w:val="006D1484"/>
    <w:rsid w:val="006D14A6"/>
    <w:rsid w:val="006D15B5"/>
    <w:rsid w:val="006D1622"/>
    <w:rsid w:val="006D1642"/>
    <w:rsid w:val="006D167E"/>
    <w:rsid w:val="006D171B"/>
    <w:rsid w:val="006D1728"/>
    <w:rsid w:val="006D1920"/>
    <w:rsid w:val="006D1980"/>
    <w:rsid w:val="006D1A8D"/>
    <w:rsid w:val="006D1C02"/>
    <w:rsid w:val="006D1C9A"/>
    <w:rsid w:val="006D1D6F"/>
    <w:rsid w:val="006D1E37"/>
    <w:rsid w:val="006D2029"/>
    <w:rsid w:val="006D20B5"/>
    <w:rsid w:val="006D210D"/>
    <w:rsid w:val="006D2163"/>
    <w:rsid w:val="006D225E"/>
    <w:rsid w:val="006D228D"/>
    <w:rsid w:val="006D236C"/>
    <w:rsid w:val="006D240C"/>
    <w:rsid w:val="006D2445"/>
    <w:rsid w:val="006D2477"/>
    <w:rsid w:val="006D253E"/>
    <w:rsid w:val="006D2554"/>
    <w:rsid w:val="006D25D3"/>
    <w:rsid w:val="006D28B3"/>
    <w:rsid w:val="006D28F5"/>
    <w:rsid w:val="006D2A28"/>
    <w:rsid w:val="006D2B65"/>
    <w:rsid w:val="006D2D09"/>
    <w:rsid w:val="006D2D8B"/>
    <w:rsid w:val="006D2E88"/>
    <w:rsid w:val="006D2EEC"/>
    <w:rsid w:val="006D2EFB"/>
    <w:rsid w:val="006D2F0D"/>
    <w:rsid w:val="006D2F4C"/>
    <w:rsid w:val="006D31A9"/>
    <w:rsid w:val="006D322F"/>
    <w:rsid w:val="006D34C0"/>
    <w:rsid w:val="006D34CA"/>
    <w:rsid w:val="006D3597"/>
    <w:rsid w:val="006D36FD"/>
    <w:rsid w:val="006D3731"/>
    <w:rsid w:val="006D3747"/>
    <w:rsid w:val="006D374A"/>
    <w:rsid w:val="006D37BC"/>
    <w:rsid w:val="006D3815"/>
    <w:rsid w:val="006D384D"/>
    <w:rsid w:val="006D389C"/>
    <w:rsid w:val="006D395C"/>
    <w:rsid w:val="006D3989"/>
    <w:rsid w:val="006D39AB"/>
    <w:rsid w:val="006D3AE4"/>
    <w:rsid w:val="006D3CF7"/>
    <w:rsid w:val="006D3D86"/>
    <w:rsid w:val="006D3D9C"/>
    <w:rsid w:val="006D3DD9"/>
    <w:rsid w:val="006D3E73"/>
    <w:rsid w:val="006D3EBB"/>
    <w:rsid w:val="006D3F0C"/>
    <w:rsid w:val="006D401E"/>
    <w:rsid w:val="006D4032"/>
    <w:rsid w:val="006D404D"/>
    <w:rsid w:val="006D4193"/>
    <w:rsid w:val="006D427C"/>
    <w:rsid w:val="006D437E"/>
    <w:rsid w:val="006D43AE"/>
    <w:rsid w:val="006D445C"/>
    <w:rsid w:val="006D445D"/>
    <w:rsid w:val="006D45A8"/>
    <w:rsid w:val="006D45F1"/>
    <w:rsid w:val="006D466F"/>
    <w:rsid w:val="006D46AB"/>
    <w:rsid w:val="006D4780"/>
    <w:rsid w:val="006D4812"/>
    <w:rsid w:val="006D4855"/>
    <w:rsid w:val="006D4857"/>
    <w:rsid w:val="006D4883"/>
    <w:rsid w:val="006D48BA"/>
    <w:rsid w:val="006D48C0"/>
    <w:rsid w:val="006D496A"/>
    <w:rsid w:val="006D4A64"/>
    <w:rsid w:val="006D4B4A"/>
    <w:rsid w:val="006D4B65"/>
    <w:rsid w:val="006D4C2D"/>
    <w:rsid w:val="006D4C3D"/>
    <w:rsid w:val="006D4C92"/>
    <w:rsid w:val="006D4D8B"/>
    <w:rsid w:val="006D4E4E"/>
    <w:rsid w:val="006D4F1B"/>
    <w:rsid w:val="006D4F7E"/>
    <w:rsid w:val="006D4F86"/>
    <w:rsid w:val="006D50C5"/>
    <w:rsid w:val="006D50C7"/>
    <w:rsid w:val="006D5206"/>
    <w:rsid w:val="006D520F"/>
    <w:rsid w:val="006D52F4"/>
    <w:rsid w:val="006D53EA"/>
    <w:rsid w:val="006D53FB"/>
    <w:rsid w:val="006D5401"/>
    <w:rsid w:val="006D55A4"/>
    <w:rsid w:val="006D56BA"/>
    <w:rsid w:val="006D56C9"/>
    <w:rsid w:val="006D584B"/>
    <w:rsid w:val="006D5A87"/>
    <w:rsid w:val="006D5ADF"/>
    <w:rsid w:val="006D5C0E"/>
    <w:rsid w:val="006D5C14"/>
    <w:rsid w:val="006D5CC1"/>
    <w:rsid w:val="006D5D4B"/>
    <w:rsid w:val="006D5DBC"/>
    <w:rsid w:val="006D5FCE"/>
    <w:rsid w:val="006D6108"/>
    <w:rsid w:val="006D61DE"/>
    <w:rsid w:val="006D6484"/>
    <w:rsid w:val="006D648C"/>
    <w:rsid w:val="006D65A3"/>
    <w:rsid w:val="006D662C"/>
    <w:rsid w:val="006D6745"/>
    <w:rsid w:val="006D678D"/>
    <w:rsid w:val="006D6874"/>
    <w:rsid w:val="006D6903"/>
    <w:rsid w:val="006D696B"/>
    <w:rsid w:val="006D69A6"/>
    <w:rsid w:val="006D6BC4"/>
    <w:rsid w:val="006D6CE3"/>
    <w:rsid w:val="006D6F5B"/>
    <w:rsid w:val="006D707F"/>
    <w:rsid w:val="006D70C0"/>
    <w:rsid w:val="006D71AE"/>
    <w:rsid w:val="006D7270"/>
    <w:rsid w:val="006D736D"/>
    <w:rsid w:val="006D7506"/>
    <w:rsid w:val="006D7566"/>
    <w:rsid w:val="006D757C"/>
    <w:rsid w:val="006D76A7"/>
    <w:rsid w:val="006D76D4"/>
    <w:rsid w:val="006D77AA"/>
    <w:rsid w:val="006D7811"/>
    <w:rsid w:val="006D7839"/>
    <w:rsid w:val="006D783E"/>
    <w:rsid w:val="006D7896"/>
    <w:rsid w:val="006D78E4"/>
    <w:rsid w:val="006D79C3"/>
    <w:rsid w:val="006D7BA8"/>
    <w:rsid w:val="006D7BC7"/>
    <w:rsid w:val="006D7BF2"/>
    <w:rsid w:val="006D7D12"/>
    <w:rsid w:val="006D7D8B"/>
    <w:rsid w:val="006D7F09"/>
    <w:rsid w:val="006D7FEF"/>
    <w:rsid w:val="006E0000"/>
    <w:rsid w:val="006E0017"/>
    <w:rsid w:val="006E00A4"/>
    <w:rsid w:val="006E0167"/>
    <w:rsid w:val="006E016A"/>
    <w:rsid w:val="006E017B"/>
    <w:rsid w:val="006E0194"/>
    <w:rsid w:val="006E023B"/>
    <w:rsid w:val="006E02A9"/>
    <w:rsid w:val="006E054C"/>
    <w:rsid w:val="006E0570"/>
    <w:rsid w:val="006E05E3"/>
    <w:rsid w:val="006E0632"/>
    <w:rsid w:val="006E0654"/>
    <w:rsid w:val="006E0657"/>
    <w:rsid w:val="006E06FA"/>
    <w:rsid w:val="006E0740"/>
    <w:rsid w:val="006E082B"/>
    <w:rsid w:val="006E093A"/>
    <w:rsid w:val="006E0A07"/>
    <w:rsid w:val="006E0B3A"/>
    <w:rsid w:val="006E0BFA"/>
    <w:rsid w:val="006E0D17"/>
    <w:rsid w:val="006E0D78"/>
    <w:rsid w:val="006E0E11"/>
    <w:rsid w:val="006E0EC3"/>
    <w:rsid w:val="006E0FB6"/>
    <w:rsid w:val="006E0FD6"/>
    <w:rsid w:val="006E10E0"/>
    <w:rsid w:val="006E1183"/>
    <w:rsid w:val="006E11E1"/>
    <w:rsid w:val="006E1202"/>
    <w:rsid w:val="006E120B"/>
    <w:rsid w:val="006E129E"/>
    <w:rsid w:val="006E1385"/>
    <w:rsid w:val="006E14FB"/>
    <w:rsid w:val="006E1540"/>
    <w:rsid w:val="006E1551"/>
    <w:rsid w:val="006E1638"/>
    <w:rsid w:val="006E16C2"/>
    <w:rsid w:val="006E1736"/>
    <w:rsid w:val="006E179F"/>
    <w:rsid w:val="006E17CC"/>
    <w:rsid w:val="006E17F6"/>
    <w:rsid w:val="006E1869"/>
    <w:rsid w:val="006E1946"/>
    <w:rsid w:val="006E197D"/>
    <w:rsid w:val="006E1A17"/>
    <w:rsid w:val="006E1A6F"/>
    <w:rsid w:val="006E1A98"/>
    <w:rsid w:val="006E1BCA"/>
    <w:rsid w:val="006E1C11"/>
    <w:rsid w:val="006E1DE7"/>
    <w:rsid w:val="006E1E0A"/>
    <w:rsid w:val="006E1F6D"/>
    <w:rsid w:val="006E1F6E"/>
    <w:rsid w:val="006E1F73"/>
    <w:rsid w:val="006E201D"/>
    <w:rsid w:val="006E202D"/>
    <w:rsid w:val="006E2177"/>
    <w:rsid w:val="006E21D3"/>
    <w:rsid w:val="006E21F1"/>
    <w:rsid w:val="006E23BB"/>
    <w:rsid w:val="006E25F6"/>
    <w:rsid w:val="006E26C0"/>
    <w:rsid w:val="006E26C2"/>
    <w:rsid w:val="006E278A"/>
    <w:rsid w:val="006E28BA"/>
    <w:rsid w:val="006E293D"/>
    <w:rsid w:val="006E29B9"/>
    <w:rsid w:val="006E2A12"/>
    <w:rsid w:val="006E2A4A"/>
    <w:rsid w:val="006E2C15"/>
    <w:rsid w:val="006E2D3A"/>
    <w:rsid w:val="006E2D4D"/>
    <w:rsid w:val="006E2DCC"/>
    <w:rsid w:val="006E2E3A"/>
    <w:rsid w:val="006E3053"/>
    <w:rsid w:val="006E31DD"/>
    <w:rsid w:val="006E327F"/>
    <w:rsid w:val="006E328B"/>
    <w:rsid w:val="006E32E1"/>
    <w:rsid w:val="006E33BE"/>
    <w:rsid w:val="006E3401"/>
    <w:rsid w:val="006E349F"/>
    <w:rsid w:val="006E34A8"/>
    <w:rsid w:val="006E37D0"/>
    <w:rsid w:val="006E38F6"/>
    <w:rsid w:val="006E3983"/>
    <w:rsid w:val="006E39C6"/>
    <w:rsid w:val="006E39CE"/>
    <w:rsid w:val="006E3A4F"/>
    <w:rsid w:val="006E3B23"/>
    <w:rsid w:val="006E3BB7"/>
    <w:rsid w:val="006E3BCE"/>
    <w:rsid w:val="006E3D76"/>
    <w:rsid w:val="006E3DBB"/>
    <w:rsid w:val="006E3E05"/>
    <w:rsid w:val="006E3EC2"/>
    <w:rsid w:val="006E404E"/>
    <w:rsid w:val="006E40E2"/>
    <w:rsid w:val="006E411D"/>
    <w:rsid w:val="006E41B4"/>
    <w:rsid w:val="006E41E1"/>
    <w:rsid w:val="006E4213"/>
    <w:rsid w:val="006E429C"/>
    <w:rsid w:val="006E434A"/>
    <w:rsid w:val="006E4459"/>
    <w:rsid w:val="006E4534"/>
    <w:rsid w:val="006E457C"/>
    <w:rsid w:val="006E4610"/>
    <w:rsid w:val="006E4666"/>
    <w:rsid w:val="006E4783"/>
    <w:rsid w:val="006E4878"/>
    <w:rsid w:val="006E48CD"/>
    <w:rsid w:val="006E4919"/>
    <w:rsid w:val="006E49AA"/>
    <w:rsid w:val="006E49C0"/>
    <w:rsid w:val="006E49D7"/>
    <w:rsid w:val="006E4B50"/>
    <w:rsid w:val="006E4B6C"/>
    <w:rsid w:val="006E4BD4"/>
    <w:rsid w:val="006E4CBA"/>
    <w:rsid w:val="006E4D37"/>
    <w:rsid w:val="006E4D7A"/>
    <w:rsid w:val="006E4D81"/>
    <w:rsid w:val="006E4E49"/>
    <w:rsid w:val="006E4E8C"/>
    <w:rsid w:val="006E4E9C"/>
    <w:rsid w:val="006E4FA2"/>
    <w:rsid w:val="006E5051"/>
    <w:rsid w:val="006E50AA"/>
    <w:rsid w:val="006E513E"/>
    <w:rsid w:val="006E51D8"/>
    <w:rsid w:val="006E5201"/>
    <w:rsid w:val="006E536A"/>
    <w:rsid w:val="006E5378"/>
    <w:rsid w:val="006E53A3"/>
    <w:rsid w:val="006E53C1"/>
    <w:rsid w:val="006E54D5"/>
    <w:rsid w:val="006E5632"/>
    <w:rsid w:val="006E573F"/>
    <w:rsid w:val="006E5742"/>
    <w:rsid w:val="006E592B"/>
    <w:rsid w:val="006E5953"/>
    <w:rsid w:val="006E5A53"/>
    <w:rsid w:val="006E5A70"/>
    <w:rsid w:val="006E5B04"/>
    <w:rsid w:val="006E5B12"/>
    <w:rsid w:val="006E5B39"/>
    <w:rsid w:val="006E5B47"/>
    <w:rsid w:val="006E5B75"/>
    <w:rsid w:val="006E5BD6"/>
    <w:rsid w:val="006E5C27"/>
    <w:rsid w:val="006E5C8D"/>
    <w:rsid w:val="006E5CCB"/>
    <w:rsid w:val="006E5E5C"/>
    <w:rsid w:val="006E5EB6"/>
    <w:rsid w:val="006E5F78"/>
    <w:rsid w:val="006E5F90"/>
    <w:rsid w:val="006E6034"/>
    <w:rsid w:val="006E60B7"/>
    <w:rsid w:val="006E617B"/>
    <w:rsid w:val="006E61A9"/>
    <w:rsid w:val="006E623C"/>
    <w:rsid w:val="006E6296"/>
    <w:rsid w:val="006E6304"/>
    <w:rsid w:val="006E6386"/>
    <w:rsid w:val="006E63E0"/>
    <w:rsid w:val="006E64CB"/>
    <w:rsid w:val="006E655F"/>
    <w:rsid w:val="006E6644"/>
    <w:rsid w:val="006E669D"/>
    <w:rsid w:val="006E67A9"/>
    <w:rsid w:val="006E68D5"/>
    <w:rsid w:val="006E69C9"/>
    <w:rsid w:val="006E6A3B"/>
    <w:rsid w:val="006E6A43"/>
    <w:rsid w:val="006E6B35"/>
    <w:rsid w:val="006E6B53"/>
    <w:rsid w:val="006E6B55"/>
    <w:rsid w:val="006E6CE5"/>
    <w:rsid w:val="006E6F4C"/>
    <w:rsid w:val="006E6F5C"/>
    <w:rsid w:val="006E6F5D"/>
    <w:rsid w:val="006E6FCC"/>
    <w:rsid w:val="006E7021"/>
    <w:rsid w:val="006E702B"/>
    <w:rsid w:val="006E70C0"/>
    <w:rsid w:val="006E7163"/>
    <w:rsid w:val="006E726C"/>
    <w:rsid w:val="006E73F3"/>
    <w:rsid w:val="006E74A1"/>
    <w:rsid w:val="006E74D9"/>
    <w:rsid w:val="006E753A"/>
    <w:rsid w:val="006E75CC"/>
    <w:rsid w:val="006E75FB"/>
    <w:rsid w:val="006E772C"/>
    <w:rsid w:val="006E7770"/>
    <w:rsid w:val="006E779C"/>
    <w:rsid w:val="006E77F8"/>
    <w:rsid w:val="006E7933"/>
    <w:rsid w:val="006E7970"/>
    <w:rsid w:val="006E7AF1"/>
    <w:rsid w:val="006E7D70"/>
    <w:rsid w:val="006E7DB3"/>
    <w:rsid w:val="006E7FF9"/>
    <w:rsid w:val="006F010C"/>
    <w:rsid w:val="006F0114"/>
    <w:rsid w:val="006F014D"/>
    <w:rsid w:val="006F015A"/>
    <w:rsid w:val="006F026B"/>
    <w:rsid w:val="006F027F"/>
    <w:rsid w:val="006F0283"/>
    <w:rsid w:val="006F0307"/>
    <w:rsid w:val="006F031C"/>
    <w:rsid w:val="006F0396"/>
    <w:rsid w:val="006F03C8"/>
    <w:rsid w:val="006F03CD"/>
    <w:rsid w:val="006F040A"/>
    <w:rsid w:val="006F04D4"/>
    <w:rsid w:val="006F04F3"/>
    <w:rsid w:val="006F04FB"/>
    <w:rsid w:val="006F0533"/>
    <w:rsid w:val="006F061F"/>
    <w:rsid w:val="006F067A"/>
    <w:rsid w:val="006F06E8"/>
    <w:rsid w:val="006F0804"/>
    <w:rsid w:val="006F0A6B"/>
    <w:rsid w:val="006F0B22"/>
    <w:rsid w:val="006F0BCC"/>
    <w:rsid w:val="006F0C11"/>
    <w:rsid w:val="006F0C59"/>
    <w:rsid w:val="006F0DA5"/>
    <w:rsid w:val="006F0DA9"/>
    <w:rsid w:val="006F0DC5"/>
    <w:rsid w:val="006F11E8"/>
    <w:rsid w:val="006F11F7"/>
    <w:rsid w:val="006F126B"/>
    <w:rsid w:val="006F12F0"/>
    <w:rsid w:val="006F13E7"/>
    <w:rsid w:val="006F153D"/>
    <w:rsid w:val="006F157A"/>
    <w:rsid w:val="006F158E"/>
    <w:rsid w:val="006F15A7"/>
    <w:rsid w:val="006F15D7"/>
    <w:rsid w:val="006F1690"/>
    <w:rsid w:val="006F171D"/>
    <w:rsid w:val="006F174A"/>
    <w:rsid w:val="006F17CB"/>
    <w:rsid w:val="006F1815"/>
    <w:rsid w:val="006F1821"/>
    <w:rsid w:val="006F18CD"/>
    <w:rsid w:val="006F191F"/>
    <w:rsid w:val="006F1961"/>
    <w:rsid w:val="006F19D9"/>
    <w:rsid w:val="006F1AE0"/>
    <w:rsid w:val="006F1AEA"/>
    <w:rsid w:val="006F1BB2"/>
    <w:rsid w:val="006F1C72"/>
    <w:rsid w:val="006F1C7F"/>
    <w:rsid w:val="006F1D33"/>
    <w:rsid w:val="006F1D72"/>
    <w:rsid w:val="006F1DCF"/>
    <w:rsid w:val="006F1F05"/>
    <w:rsid w:val="006F1F24"/>
    <w:rsid w:val="006F1F3E"/>
    <w:rsid w:val="006F1F48"/>
    <w:rsid w:val="006F1F78"/>
    <w:rsid w:val="006F1FCB"/>
    <w:rsid w:val="006F2049"/>
    <w:rsid w:val="006F2064"/>
    <w:rsid w:val="006F2113"/>
    <w:rsid w:val="006F2117"/>
    <w:rsid w:val="006F2184"/>
    <w:rsid w:val="006F21A0"/>
    <w:rsid w:val="006F220C"/>
    <w:rsid w:val="006F2253"/>
    <w:rsid w:val="006F231D"/>
    <w:rsid w:val="006F2381"/>
    <w:rsid w:val="006F24B1"/>
    <w:rsid w:val="006F2508"/>
    <w:rsid w:val="006F258C"/>
    <w:rsid w:val="006F27C1"/>
    <w:rsid w:val="006F2802"/>
    <w:rsid w:val="006F2806"/>
    <w:rsid w:val="006F28B0"/>
    <w:rsid w:val="006F28CE"/>
    <w:rsid w:val="006F28D2"/>
    <w:rsid w:val="006F28E6"/>
    <w:rsid w:val="006F29BA"/>
    <w:rsid w:val="006F29D9"/>
    <w:rsid w:val="006F2A38"/>
    <w:rsid w:val="006F2B56"/>
    <w:rsid w:val="006F2BF3"/>
    <w:rsid w:val="006F2BF4"/>
    <w:rsid w:val="006F2C71"/>
    <w:rsid w:val="006F2C7F"/>
    <w:rsid w:val="006F2D66"/>
    <w:rsid w:val="006F2E7B"/>
    <w:rsid w:val="006F2F01"/>
    <w:rsid w:val="006F30AD"/>
    <w:rsid w:val="006F30E4"/>
    <w:rsid w:val="006F31C9"/>
    <w:rsid w:val="006F31D4"/>
    <w:rsid w:val="006F31FE"/>
    <w:rsid w:val="006F3233"/>
    <w:rsid w:val="006F323F"/>
    <w:rsid w:val="006F329C"/>
    <w:rsid w:val="006F32D0"/>
    <w:rsid w:val="006F33C0"/>
    <w:rsid w:val="006F3414"/>
    <w:rsid w:val="006F3508"/>
    <w:rsid w:val="006F354D"/>
    <w:rsid w:val="006F35BF"/>
    <w:rsid w:val="006F363A"/>
    <w:rsid w:val="006F3664"/>
    <w:rsid w:val="006F36F4"/>
    <w:rsid w:val="006F3722"/>
    <w:rsid w:val="006F3738"/>
    <w:rsid w:val="006F3776"/>
    <w:rsid w:val="006F3874"/>
    <w:rsid w:val="006F388D"/>
    <w:rsid w:val="006F3906"/>
    <w:rsid w:val="006F3927"/>
    <w:rsid w:val="006F393D"/>
    <w:rsid w:val="006F3A0A"/>
    <w:rsid w:val="006F3A3E"/>
    <w:rsid w:val="006F3A8F"/>
    <w:rsid w:val="006F3ACA"/>
    <w:rsid w:val="006F3AEF"/>
    <w:rsid w:val="006F3B02"/>
    <w:rsid w:val="006F3B70"/>
    <w:rsid w:val="006F3CF5"/>
    <w:rsid w:val="006F3D93"/>
    <w:rsid w:val="006F3DBB"/>
    <w:rsid w:val="006F3DCF"/>
    <w:rsid w:val="006F3EDE"/>
    <w:rsid w:val="006F3EFA"/>
    <w:rsid w:val="006F407F"/>
    <w:rsid w:val="006F418C"/>
    <w:rsid w:val="006F419E"/>
    <w:rsid w:val="006F42D1"/>
    <w:rsid w:val="006F43D9"/>
    <w:rsid w:val="006F444F"/>
    <w:rsid w:val="006F44CA"/>
    <w:rsid w:val="006F44FC"/>
    <w:rsid w:val="006F45F1"/>
    <w:rsid w:val="006F46E5"/>
    <w:rsid w:val="006F4764"/>
    <w:rsid w:val="006F477B"/>
    <w:rsid w:val="006F4796"/>
    <w:rsid w:val="006F48FF"/>
    <w:rsid w:val="006F49BF"/>
    <w:rsid w:val="006F4C02"/>
    <w:rsid w:val="006F4C6C"/>
    <w:rsid w:val="006F4C73"/>
    <w:rsid w:val="006F4E1F"/>
    <w:rsid w:val="006F4F51"/>
    <w:rsid w:val="006F5038"/>
    <w:rsid w:val="006F50CB"/>
    <w:rsid w:val="006F520C"/>
    <w:rsid w:val="006F5318"/>
    <w:rsid w:val="006F53F5"/>
    <w:rsid w:val="006F5479"/>
    <w:rsid w:val="006F55BD"/>
    <w:rsid w:val="006F574D"/>
    <w:rsid w:val="006F5878"/>
    <w:rsid w:val="006F58B1"/>
    <w:rsid w:val="006F5AAB"/>
    <w:rsid w:val="006F5AB4"/>
    <w:rsid w:val="006F5B48"/>
    <w:rsid w:val="006F5EB4"/>
    <w:rsid w:val="006F5F1C"/>
    <w:rsid w:val="006F5FE6"/>
    <w:rsid w:val="006F61AF"/>
    <w:rsid w:val="006F6231"/>
    <w:rsid w:val="006F634B"/>
    <w:rsid w:val="006F6382"/>
    <w:rsid w:val="006F6395"/>
    <w:rsid w:val="006F63B6"/>
    <w:rsid w:val="006F642F"/>
    <w:rsid w:val="006F6463"/>
    <w:rsid w:val="006F6490"/>
    <w:rsid w:val="006F64C4"/>
    <w:rsid w:val="006F65B3"/>
    <w:rsid w:val="006F65FA"/>
    <w:rsid w:val="006F6644"/>
    <w:rsid w:val="006F666A"/>
    <w:rsid w:val="006F677C"/>
    <w:rsid w:val="006F68A0"/>
    <w:rsid w:val="006F693C"/>
    <w:rsid w:val="006F6C4E"/>
    <w:rsid w:val="006F6C72"/>
    <w:rsid w:val="006F6E00"/>
    <w:rsid w:val="006F6ECF"/>
    <w:rsid w:val="006F6EDB"/>
    <w:rsid w:val="006F6F60"/>
    <w:rsid w:val="006F6F64"/>
    <w:rsid w:val="006F6FFD"/>
    <w:rsid w:val="006F7030"/>
    <w:rsid w:val="006F7091"/>
    <w:rsid w:val="006F70AD"/>
    <w:rsid w:val="006F7134"/>
    <w:rsid w:val="006F718D"/>
    <w:rsid w:val="006F7238"/>
    <w:rsid w:val="006F72A4"/>
    <w:rsid w:val="006F741C"/>
    <w:rsid w:val="006F748A"/>
    <w:rsid w:val="006F74D9"/>
    <w:rsid w:val="006F757F"/>
    <w:rsid w:val="006F76AF"/>
    <w:rsid w:val="006F792A"/>
    <w:rsid w:val="006F79C7"/>
    <w:rsid w:val="006F7A48"/>
    <w:rsid w:val="006F7ACB"/>
    <w:rsid w:val="006F7C58"/>
    <w:rsid w:val="006F7CEF"/>
    <w:rsid w:val="006F7CF7"/>
    <w:rsid w:val="006F7D4D"/>
    <w:rsid w:val="006F7DDF"/>
    <w:rsid w:val="006F7F10"/>
    <w:rsid w:val="006F7F4B"/>
    <w:rsid w:val="006F7F91"/>
    <w:rsid w:val="006F7FBA"/>
    <w:rsid w:val="0070003D"/>
    <w:rsid w:val="007000E7"/>
    <w:rsid w:val="00700190"/>
    <w:rsid w:val="007001E9"/>
    <w:rsid w:val="00700282"/>
    <w:rsid w:val="007002CC"/>
    <w:rsid w:val="007003E4"/>
    <w:rsid w:val="007004BB"/>
    <w:rsid w:val="007004E1"/>
    <w:rsid w:val="0070050E"/>
    <w:rsid w:val="00700521"/>
    <w:rsid w:val="007005E4"/>
    <w:rsid w:val="0070074B"/>
    <w:rsid w:val="00700872"/>
    <w:rsid w:val="007009EC"/>
    <w:rsid w:val="007009EF"/>
    <w:rsid w:val="00700C94"/>
    <w:rsid w:val="00700CF1"/>
    <w:rsid w:val="00700E0D"/>
    <w:rsid w:val="00700E10"/>
    <w:rsid w:val="00700E1E"/>
    <w:rsid w:val="00700EE4"/>
    <w:rsid w:val="00700F2D"/>
    <w:rsid w:val="00700FD7"/>
    <w:rsid w:val="00700FE9"/>
    <w:rsid w:val="00701011"/>
    <w:rsid w:val="0070102F"/>
    <w:rsid w:val="00701078"/>
    <w:rsid w:val="00701280"/>
    <w:rsid w:val="0070130B"/>
    <w:rsid w:val="007013CC"/>
    <w:rsid w:val="0070161D"/>
    <w:rsid w:val="00701629"/>
    <w:rsid w:val="0070189D"/>
    <w:rsid w:val="007018AE"/>
    <w:rsid w:val="007018B6"/>
    <w:rsid w:val="007019C0"/>
    <w:rsid w:val="00701A54"/>
    <w:rsid w:val="00701A61"/>
    <w:rsid w:val="00701B1E"/>
    <w:rsid w:val="00701C1B"/>
    <w:rsid w:val="00701C24"/>
    <w:rsid w:val="00701EED"/>
    <w:rsid w:val="00702022"/>
    <w:rsid w:val="00702037"/>
    <w:rsid w:val="007020A5"/>
    <w:rsid w:val="007020C9"/>
    <w:rsid w:val="007020DF"/>
    <w:rsid w:val="007021FB"/>
    <w:rsid w:val="00702371"/>
    <w:rsid w:val="0070237C"/>
    <w:rsid w:val="0070244E"/>
    <w:rsid w:val="007024A7"/>
    <w:rsid w:val="0070253A"/>
    <w:rsid w:val="00702554"/>
    <w:rsid w:val="007025DF"/>
    <w:rsid w:val="0070270F"/>
    <w:rsid w:val="007029A4"/>
    <w:rsid w:val="00702B29"/>
    <w:rsid w:val="00702BD9"/>
    <w:rsid w:val="00702C1A"/>
    <w:rsid w:val="00702C9F"/>
    <w:rsid w:val="00702D28"/>
    <w:rsid w:val="00702DCA"/>
    <w:rsid w:val="00702E2A"/>
    <w:rsid w:val="00702E38"/>
    <w:rsid w:val="00702F3B"/>
    <w:rsid w:val="00702F8E"/>
    <w:rsid w:val="00702FE9"/>
    <w:rsid w:val="007030E4"/>
    <w:rsid w:val="00703269"/>
    <w:rsid w:val="00703297"/>
    <w:rsid w:val="0070334F"/>
    <w:rsid w:val="00703395"/>
    <w:rsid w:val="00703796"/>
    <w:rsid w:val="0070388D"/>
    <w:rsid w:val="007038C0"/>
    <w:rsid w:val="0070399C"/>
    <w:rsid w:val="007039C3"/>
    <w:rsid w:val="00703A5B"/>
    <w:rsid w:val="00703AA4"/>
    <w:rsid w:val="00703AB0"/>
    <w:rsid w:val="00703B10"/>
    <w:rsid w:val="00703B4F"/>
    <w:rsid w:val="00703D81"/>
    <w:rsid w:val="00703DA8"/>
    <w:rsid w:val="00703DE8"/>
    <w:rsid w:val="00703DF4"/>
    <w:rsid w:val="00703DF7"/>
    <w:rsid w:val="00703E1D"/>
    <w:rsid w:val="00703E57"/>
    <w:rsid w:val="00704125"/>
    <w:rsid w:val="007043BD"/>
    <w:rsid w:val="0070469A"/>
    <w:rsid w:val="007046E0"/>
    <w:rsid w:val="0070480A"/>
    <w:rsid w:val="0070489E"/>
    <w:rsid w:val="007048E6"/>
    <w:rsid w:val="00704936"/>
    <w:rsid w:val="0070495F"/>
    <w:rsid w:val="0070498E"/>
    <w:rsid w:val="007049F7"/>
    <w:rsid w:val="00704A1B"/>
    <w:rsid w:val="00704AEB"/>
    <w:rsid w:val="00704AEE"/>
    <w:rsid w:val="00704B0A"/>
    <w:rsid w:val="00704C81"/>
    <w:rsid w:val="00704CA4"/>
    <w:rsid w:val="00704D26"/>
    <w:rsid w:val="00704E6A"/>
    <w:rsid w:val="00704F17"/>
    <w:rsid w:val="00704F44"/>
    <w:rsid w:val="00704F73"/>
    <w:rsid w:val="00705147"/>
    <w:rsid w:val="007051FE"/>
    <w:rsid w:val="007052FE"/>
    <w:rsid w:val="00705641"/>
    <w:rsid w:val="00705744"/>
    <w:rsid w:val="00705815"/>
    <w:rsid w:val="00705896"/>
    <w:rsid w:val="0070594E"/>
    <w:rsid w:val="007059EA"/>
    <w:rsid w:val="00705A15"/>
    <w:rsid w:val="00705B2E"/>
    <w:rsid w:val="00705C28"/>
    <w:rsid w:val="00705C43"/>
    <w:rsid w:val="00705C45"/>
    <w:rsid w:val="00705C49"/>
    <w:rsid w:val="00705CA7"/>
    <w:rsid w:val="00705CE0"/>
    <w:rsid w:val="00705CFE"/>
    <w:rsid w:val="00705D19"/>
    <w:rsid w:val="00705D79"/>
    <w:rsid w:val="00705DCA"/>
    <w:rsid w:val="00705F31"/>
    <w:rsid w:val="007061E5"/>
    <w:rsid w:val="007061F4"/>
    <w:rsid w:val="00706225"/>
    <w:rsid w:val="00706365"/>
    <w:rsid w:val="007063A9"/>
    <w:rsid w:val="007063B0"/>
    <w:rsid w:val="007063DF"/>
    <w:rsid w:val="0070640E"/>
    <w:rsid w:val="0070653E"/>
    <w:rsid w:val="0070654D"/>
    <w:rsid w:val="0070659A"/>
    <w:rsid w:val="007065B5"/>
    <w:rsid w:val="00706642"/>
    <w:rsid w:val="007066D1"/>
    <w:rsid w:val="007066F9"/>
    <w:rsid w:val="007067C7"/>
    <w:rsid w:val="007068A0"/>
    <w:rsid w:val="0070691F"/>
    <w:rsid w:val="0070698E"/>
    <w:rsid w:val="00706AAD"/>
    <w:rsid w:val="00706ACD"/>
    <w:rsid w:val="00706B4A"/>
    <w:rsid w:val="00706C7B"/>
    <w:rsid w:val="00706D08"/>
    <w:rsid w:val="00706F69"/>
    <w:rsid w:val="00706F72"/>
    <w:rsid w:val="007070F6"/>
    <w:rsid w:val="00707151"/>
    <w:rsid w:val="00707161"/>
    <w:rsid w:val="007071B2"/>
    <w:rsid w:val="00707220"/>
    <w:rsid w:val="00707338"/>
    <w:rsid w:val="00707402"/>
    <w:rsid w:val="007074F5"/>
    <w:rsid w:val="00707536"/>
    <w:rsid w:val="0070758B"/>
    <w:rsid w:val="00707660"/>
    <w:rsid w:val="00707696"/>
    <w:rsid w:val="007076E7"/>
    <w:rsid w:val="0070779D"/>
    <w:rsid w:val="007078D7"/>
    <w:rsid w:val="00707A87"/>
    <w:rsid w:val="00707A8D"/>
    <w:rsid w:val="00707BE2"/>
    <w:rsid w:val="00707BE4"/>
    <w:rsid w:val="00707C07"/>
    <w:rsid w:val="00707E00"/>
    <w:rsid w:val="00707E04"/>
    <w:rsid w:val="00707E4A"/>
    <w:rsid w:val="00707EDF"/>
    <w:rsid w:val="00710009"/>
    <w:rsid w:val="007100F6"/>
    <w:rsid w:val="007100FB"/>
    <w:rsid w:val="00710214"/>
    <w:rsid w:val="00710292"/>
    <w:rsid w:val="007102C1"/>
    <w:rsid w:val="007103AC"/>
    <w:rsid w:val="0071045C"/>
    <w:rsid w:val="0071052A"/>
    <w:rsid w:val="0071052E"/>
    <w:rsid w:val="0071061F"/>
    <w:rsid w:val="0071073C"/>
    <w:rsid w:val="007107DE"/>
    <w:rsid w:val="0071080A"/>
    <w:rsid w:val="00710909"/>
    <w:rsid w:val="00710995"/>
    <w:rsid w:val="007109C9"/>
    <w:rsid w:val="00710A21"/>
    <w:rsid w:val="00710B2B"/>
    <w:rsid w:val="00710C89"/>
    <w:rsid w:val="00710D99"/>
    <w:rsid w:val="00710DC1"/>
    <w:rsid w:val="00710EE5"/>
    <w:rsid w:val="00710FA9"/>
    <w:rsid w:val="00710FF2"/>
    <w:rsid w:val="00711027"/>
    <w:rsid w:val="00711048"/>
    <w:rsid w:val="00711208"/>
    <w:rsid w:val="00711301"/>
    <w:rsid w:val="007113F8"/>
    <w:rsid w:val="00711417"/>
    <w:rsid w:val="007115F8"/>
    <w:rsid w:val="0071177F"/>
    <w:rsid w:val="007119DF"/>
    <w:rsid w:val="00711A51"/>
    <w:rsid w:val="00711ABE"/>
    <w:rsid w:val="00711AD9"/>
    <w:rsid w:val="00711AF0"/>
    <w:rsid w:val="00711B94"/>
    <w:rsid w:val="00711C0A"/>
    <w:rsid w:val="00711E58"/>
    <w:rsid w:val="00711ED0"/>
    <w:rsid w:val="00711F5C"/>
    <w:rsid w:val="00711FF2"/>
    <w:rsid w:val="00712212"/>
    <w:rsid w:val="00712254"/>
    <w:rsid w:val="00712288"/>
    <w:rsid w:val="0071230B"/>
    <w:rsid w:val="007123C9"/>
    <w:rsid w:val="00712443"/>
    <w:rsid w:val="007124CB"/>
    <w:rsid w:val="007124D5"/>
    <w:rsid w:val="0071251D"/>
    <w:rsid w:val="00712597"/>
    <w:rsid w:val="007125B1"/>
    <w:rsid w:val="007125B3"/>
    <w:rsid w:val="007125E8"/>
    <w:rsid w:val="007127B0"/>
    <w:rsid w:val="007127D5"/>
    <w:rsid w:val="007127DC"/>
    <w:rsid w:val="0071282B"/>
    <w:rsid w:val="0071296F"/>
    <w:rsid w:val="0071297F"/>
    <w:rsid w:val="00712AD8"/>
    <w:rsid w:val="00712B3D"/>
    <w:rsid w:val="00712B57"/>
    <w:rsid w:val="00712C03"/>
    <w:rsid w:val="00712D35"/>
    <w:rsid w:val="00712D7F"/>
    <w:rsid w:val="00712DB8"/>
    <w:rsid w:val="00712E5F"/>
    <w:rsid w:val="00712E90"/>
    <w:rsid w:val="00712F00"/>
    <w:rsid w:val="0071300F"/>
    <w:rsid w:val="007131A4"/>
    <w:rsid w:val="007131C7"/>
    <w:rsid w:val="0071326F"/>
    <w:rsid w:val="0071327A"/>
    <w:rsid w:val="0071337D"/>
    <w:rsid w:val="007134DB"/>
    <w:rsid w:val="007134DC"/>
    <w:rsid w:val="00713561"/>
    <w:rsid w:val="0071362A"/>
    <w:rsid w:val="00713679"/>
    <w:rsid w:val="00713699"/>
    <w:rsid w:val="00713700"/>
    <w:rsid w:val="00713761"/>
    <w:rsid w:val="00713768"/>
    <w:rsid w:val="007137CF"/>
    <w:rsid w:val="007137ED"/>
    <w:rsid w:val="007138F9"/>
    <w:rsid w:val="00713906"/>
    <w:rsid w:val="00713969"/>
    <w:rsid w:val="00713ABE"/>
    <w:rsid w:val="00713B0D"/>
    <w:rsid w:val="00713B11"/>
    <w:rsid w:val="00713BB4"/>
    <w:rsid w:val="00713C56"/>
    <w:rsid w:val="00713C76"/>
    <w:rsid w:val="00713D5E"/>
    <w:rsid w:val="00713D6D"/>
    <w:rsid w:val="00713DA5"/>
    <w:rsid w:val="00713DCC"/>
    <w:rsid w:val="00713E18"/>
    <w:rsid w:val="00713E1C"/>
    <w:rsid w:val="00713E1D"/>
    <w:rsid w:val="00713EC8"/>
    <w:rsid w:val="00713F5F"/>
    <w:rsid w:val="00713FEA"/>
    <w:rsid w:val="00714063"/>
    <w:rsid w:val="007140E0"/>
    <w:rsid w:val="0071417F"/>
    <w:rsid w:val="0071419D"/>
    <w:rsid w:val="00714205"/>
    <w:rsid w:val="00714436"/>
    <w:rsid w:val="00714486"/>
    <w:rsid w:val="007144E2"/>
    <w:rsid w:val="00714623"/>
    <w:rsid w:val="0071469D"/>
    <w:rsid w:val="00714708"/>
    <w:rsid w:val="00714825"/>
    <w:rsid w:val="00714891"/>
    <w:rsid w:val="007149AA"/>
    <w:rsid w:val="00714AE5"/>
    <w:rsid w:val="00714B66"/>
    <w:rsid w:val="00714B90"/>
    <w:rsid w:val="00714C01"/>
    <w:rsid w:val="00714CC7"/>
    <w:rsid w:val="00714CEA"/>
    <w:rsid w:val="00714D6A"/>
    <w:rsid w:val="00714E3E"/>
    <w:rsid w:val="00714E47"/>
    <w:rsid w:val="00714EA8"/>
    <w:rsid w:val="00714EB6"/>
    <w:rsid w:val="00714FCB"/>
    <w:rsid w:val="00714FEC"/>
    <w:rsid w:val="0071500F"/>
    <w:rsid w:val="00715062"/>
    <w:rsid w:val="007150BF"/>
    <w:rsid w:val="0071518D"/>
    <w:rsid w:val="007151E5"/>
    <w:rsid w:val="00715254"/>
    <w:rsid w:val="00715360"/>
    <w:rsid w:val="00715390"/>
    <w:rsid w:val="00715430"/>
    <w:rsid w:val="0071543E"/>
    <w:rsid w:val="00715549"/>
    <w:rsid w:val="00715618"/>
    <w:rsid w:val="00715647"/>
    <w:rsid w:val="0071574B"/>
    <w:rsid w:val="0071575B"/>
    <w:rsid w:val="0071581A"/>
    <w:rsid w:val="00715831"/>
    <w:rsid w:val="00715847"/>
    <w:rsid w:val="00715984"/>
    <w:rsid w:val="00715A78"/>
    <w:rsid w:val="00715A90"/>
    <w:rsid w:val="00715AF4"/>
    <w:rsid w:val="00715C52"/>
    <w:rsid w:val="00715E13"/>
    <w:rsid w:val="00715E2F"/>
    <w:rsid w:val="00715FCC"/>
    <w:rsid w:val="007160B5"/>
    <w:rsid w:val="007160FD"/>
    <w:rsid w:val="0071611C"/>
    <w:rsid w:val="0071613E"/>
    <w:rsid w:val="00716201"/>
    <w:rsid w:val="0071623D"/>
    <w:rsid w:val="00716255"/>
    <w:rsid w:val="0071627D"/>
    <w:rsid w:val="00716336"/>
    <w:rsid w:val="00716355"/>
    <w:rsid w:val="0071661B"/>
    <w:rsid w:val="0071664C"/>
    <w:rsid w:val="00716673"/>
    <w:rsid w:val="00716745"/>
    <w:rsid w:val="00716872"/>
    <w:rsid w:val="00716895"/>
    <w:rsid w:val="00716944"/>
    <w:rsid w:val="00716A0E"/>
    <w:rsid w:val="00716AE1"/>
    <w:rsid w:val="00716B01"/>
    <w:rsid w:val="00716BA8"/>
    <w:rsid w:val="00716CC3"/>
    <w:rsid w:val="00716D9B"/>
    <w:rsid w:val="00716DBA"/>
    <w:rsid w:val="00716E0D"/>
    <w:rsid w:val="00716E62"/>
    <w:rsid w:val="00716FFD"/>
    <w:rsid w:val="00717002"/>
    <w:rsid w:val="00717066"/>
    <w:rsid w:val="00717103"/>
    <w:rsid w:val="007171BF"/>
    <w:rsid w:val="007171CD"/>
    <w:rsid w:val="0071728E"/>
    <w:rsid w:val="007172CA"/>
    <w:rsid w:val="00717331"/>
    <w:rsid w:val="0071750E"/>
    <w:rsid w:val="007176F3"/>
    <w:rsid w:val="00717768"/>
    <w:rsid w:val="00717780"/>
    <w:rsid w:val="00717794"/>
    <w:rsid w:val="007178A1"/>
    <w:rsid w:val="007178E1"/>
    <w:rsid w:val="0071796A"/>
    <w:rsid w:val="007179A5"/>
    <w:rsid w:val="00717A46"/>
    <w:rsid w:val="00717A47"/>
    <w:rsid w:val="00717B99"/>
    <w:rsid w:val="00717BE9"/>
    <w:rsid w:val="00717C2E"/>
    <w:rsid w:val="00717CB8"/>
    <w:rsid w:val="00717D20"/>
    <w:rsid w:val="00717D51"/>
    <w:rsid w:val="00717D9A"/>
    <w:rsid w:val="00717E2C"/>
    <w:rsid w:val="00717FBB"/>
    <w:rsid w:val="0072000E"/>
    <w:rsid w:val="00720013"/>
    <w:rsid w:val="0072005F"/>
    <w:rsid w:val="007202C3"/>
    <w:rsid w:val="007202E7"/>
    <w:rsid w:val="007203C1"/>
    <w:rsid w:val="00720420"/>
    <w:rsid w:val="00720460"/>
    <w:rsid w:val="00720508"/>
    <w:rsid w:val="0072050B"/>
    <w:rsid w:val="007205D9"/>
    <w:rsid w:val="00720801"/>
    <w:rsid w:val="007208F7"/>
    <w:rsid w:val="00720992"/>
    <w:rsid w:val="00720BA9"/>
    <w:rsid w:val="00720BF5"/>
    <w:rsid w:val="00720C42"/>
    <w:rsid w:val="00720D13"/>
    <w:rsid w:val="00720D8D"/>
    <w:rsid w:val="00720F4B"/>
    <w:rsid w:val="00720FD4"/>
    <w:rsid w:val="007210ED"/>
    <w:rsid w:val="007212F0"/>
    <w:rsid w:val="0072130E"/>
    <w:rsid w:val="0072139C"/>
    <w:rsid w:val="007213A2"/>
    <w:rsid w:val="0072141C"/>
    <w:rsid w:val="0072143F"/>
    <w:rsid w:val="00721447"/>
    <w:rsid w:val="00721634"/>
    <w:rsid w:val="007216CA"/>
    <w:rsid w:val="007216EE"/>
    <w:rsid w:val="0072171A"/>
    <w:rsid w:val="007217F0"/>
    <w:rsid w:val="00721849"/>
    <w:rsid w:val="007218A2"/>
    <w:rsid w:val="00721A0C"/>
    <w:rsid w:val="00721B1E"/>
    <w:rsid w:val="00721BA5"/>
    <w:rsid w:val="00721C60"/>
    <w:rsid w:val="00721D64"/>
    <w:rsid w:val="00721D7B"/>
    <w:rsid w:val="00721D8F"/>
    <w:rsid w:val="00721DF0"/>
    <w:rsid w:val="00721E22"/>
    <w:rsid w:val="00721EB4"/>
    <w:rsid w:val="00721F37"/>
    <w:rsid w:val="00721FB1"/>
    <w:rsid w:val="00721FBE"/>
    <w:rsid w:val="007222FB"/>
    <w:rsid w:val="00722441"/>
    <w:rsid w:val="007224F0"/>
    <w:rsid w:val="007225C2"/>
    <w:rsid w:val="007226FF"/>
    <w:rsid w:val="00722842"/>
    <w:rsid w:val="007228C4"/>
    <w:rsid w:val="00722AF8"/>
    <w:rsid w:val="00722B52"/>
    <w:rsid w:val="00722BFA"/>
    <w:rsid w:val="00722CD5"/>
    <w:rsid w:val="00722D3A"/>
    <w:rsid w:val="00722D6B"/>
    <w:rsid w:val="00722D6C"/>
    <w:rsid w:val="00722DC9"/>
    <w:rsid w:val="00722E21"/>
    <w:rsid w:val="00722E6D"/>
    <w:rsid w:val="00722EDF"/>
    <w:rsid w:val="00722F5A"/>
    <w:rsid w:val="007230AE"/>
    <w:rsid w:val="007231C1"/>
    <w:rsid w:val="00723200"/>
    <w:rsid w:val="007232B9"/>
    <w:rsid w:val="00723363"/>
    <w:rsid w:val="00723398"/>
    <w:rsid w:val="00723558"/>
    <w:rsid w:val="00723629"/>
    <w:rsid w:val="00723647"/>
    <w:rsid w:val="00723669"/>
    <w:rsid w:val="007236D1"/>
    <w:rsid w:val="007236E1"/>
    <w:rsid w:val="0072375F"/>
    <w:rsid w:val="007237C1"/>
    <w:rsid w:val="007238A1"/>
    <w:rsid w:val="007238BF"/>
    <w:rsid w:val="00723B08"/>
    <w:rsid w:val="00723BF9"/>
    <w:rsid w:val="00723C47"/>
    <w:rsid w:val="00723CC1"/>
    <w:rsid w:val="00723D54"/>
    <w:rsid w:val="00723E4B"/>
    <w:rsid w:val="00723F29"/>
    <w:rsid w:val="00723F5B"/>
    <w:rsid w:val="00723F90"/>
    <w:rsid w:val="0072403C"/>
    <w:rsid w:val="00724090"/>
    <w:rsid w:val="007241E1"/>
    <w:rsid w:val="00724299"/>
    <w:rsid w:val="007242AD"/>
    <w:rsid w:val="0072441A"/>
    <w:rsid w:val="0072441B"/>
    <w:rsid w:val="007244E3"/>
    <w:rsid w:val="0072452F"/>
    <w:rsid w:val="00724541"/>
    <w:rsid w:val="00724581"/>
    <w:rsid w:val="007245C0"/>
    <w:rsid w:val="007245F1"/>
    <w:rsid w:val="00724651"/>
    <w:rsid w:val="00724688"/>
    <w:rsid w:val="007246AB"/>
    <w:rsid w:val="0072470A"/>
    <w:rsid w:val="0072478C"/>
    <w:rsid w:val="0072483D"/>
    <w:rsid w:val="00724855"/>
    <w:rsid w:val="0072493F"/>
    <w:rsid w:val="0072497D"/>
    <w:rsid w:val="0072499D"/>
    <w:rsid w:val="007249E3"/>
    <w:rsid w:val="007249FA"/>
    <w:rsid w:val="00724AFE"/>
    <w:rsid w:val="00724B5D"/>
    <w:rsid w:val="00724C29"/>
    <w:rsid w:val="00724DCA"/>
    <w:rsid w:val="00724E8A"/>
    <w:rsid w:val="00724F2F"/>
    <w:rsid w:val="00724F56"/>
    <w:rsid w:val="00724F9D"/>
    <w:rsid w:val="00725006"/>
    <w:rsid w:val="0072501D"/>
    <w:rsid w:val="00725025"/>
    <w:rsid w:val="007250CA"/>
    <w:rsid w:val="007251DD"/>
    <w:rsid w:val="00725261"/>
    <w:rsid w:val="00725295"/>
    <w:rsid w:val="007252A2"/>
    <w:rsid w:val="007252D6"/>
    <w:rsid w:val="007253A8"/>
    <w:rsid w:val="00725401"/>
    <w:rsid w:val="007254D9"/>
    <w:rsid w:val="007254EF"/>
    <w:rsid w:val="007255EC"/>
    <w:rsid w:val="007255F0"/>
    <w:rsid w:val="00725608"/>
    <w:rsid w:val="00725657"/>
    <w:rsid w:val="0072581A"/>
    <w:rsid w:val="00725892"/>
    <w:rsid w:val="007259A5"/>
    <w:rsid w:val="007259C9"/>
    <w:rsid w:val="00725AFE"/>
    <w:rsid w:val="00725B4B"/>
    <w:rsid w:val="00725B6B"/>
    <w:rsid w:val="00725C67"/>
    <w:rsid w:val="00725E23"/>
    <w:rsid w:val="00725E30"/>
    <w:rsid w:val="00725E67"/>
    <w:rsid w:val="00725EF9"/>
    <w:rsid w:val="00725F08"/>
    <w:rsid w:val="00725F15"/>
    <w:rsid w:val="00725F3B"/>
    <w:rsid w:val="00725F4F"/>
    <w:rsid w:val="00726008"/>
    <w:rsid w:val="00726058"/>
    <w:rsid w:val="00726060"/>
    <w:rsid w:val="007260AC"/>
    <w:rsid w:val="007260D9"/>
    <w:rsid w:val="007261C4"/>
    <w:rsid w:val="00726200"/>
    <w:rsid w:val="0072626A"/>
    <w:rsid w:val="00726439"/>
    <w:rsid w:val="0072646A"/>
    <w:rsid w:val="007264CC"/>
    <w:rsid w:val="0072656C"/>
    <w:rsid w:val="007265B6"/>
    <w:rsid w:val="00726796"/>
    <w:rsid w:val="00726830"/>
    <w:rsid w:val="00726868"/>
    <w:rsid w:val="0072687C"/>
    <w:rsid w:val="00726905"/>
    <w:rsid w:val="0072690D"/>
    <w:rsid w:val="00726A68"/>
    <w:rsid w:val="00726A8B"/>
    <w:rsid w:val="00726CDD"/>
    <w:rsid w:val="00726D2C"/>
    <w:rsid w:val="00726EFC"/>
    <w:rsid w:val="00727065"/>
    <w:rsid w:val="007270DA"/>
    <w:rsid w:val="007270F6"/>
    <w:rsid w:val="00727148"/>
    <w:rsid w:val="00727523"/>
    <w:rsid w:val="0072757E"/>
    <w:rsid w:val="0072771E"/>
    <w:rsid w:val="00727820"/>
    <w:rsid w:val="00727872"/>
    <w:rsid w:val="00727885"/>
    <w:rsid w:val="007278FB"/>
    <w:rsid w:val="007279CB"/>
    <w:rsid w:val="00727ABE"/>
    <w:rsid w:val="00727AC2"/>
    <w:rsid w:val="00727BA2"/>
    <w:rsid w:val="00727BE6"/>
    <w:rsid w:val="00727BF6"/>
    <w:rsid w:val="00727C8A"/>
    <w:rsid w:val="00727D98"/>
    <w:rsid w:val="00727DF9"/>
    <w:rsid w:val="00727E41"/>
    <w:rsid w:val="00727FA0"/>
    <w:rsid w:val="00727FA9"/>
    <w:rsid w:val="00727FF3"/>
    <w:rsid w:val="00727FF5"/>
    <w:rsid w:val="007301A8"/>
    <w:rsid w:val="0073023F"/>
    <w:rsid w:val="0073031E"/>
    <w:rsid w:val="0073042F"/>
    <w:rsid w:val="00730529"/>
    <w:rsid w:val="007305F4"/>
    <w:rsid w:val="00730607"/>
    <w:rsid w:val="007308D1"/>
    <w:rsid w:val="00730918"/>
    <w:rsid w:val="00730CAE"/>
    <w:rsid w:val="00730CBD"/>
    <w:rsid w:val="00730EE8"/>
    <w:rsid w:val="007310C1"/>
    <w:rsid w:val="00731133"/>
    <w:rsid w:val="00731311"/>
    <w:rsid w:val="0073136D"/>
    <w:rsid w:val="0073138C"/>
    <w:rsid w:val="00731403"/>
    <w:rsid w:val="00731431"/>
    <w:rsid w:val="007315C8"/>
    <w:rsid w:val="0073182C"/>
    <w:rsid w:val="00731979"/>
    <w:rsid w:val="00731D88"/>
    <w:rsid w:val="00731D9F"/>
    <w:rsid w:val="00731EFC"/>
    <w:rsid w:val="00732008"/>
    <w:rsid w:val="00732135"/>
    <w:rsid w:val="0073222D"/>
    <w:rsid w:val="007322F3"/>
    <w:rsid w:val="0073230D"/>
    <w:rsid w:val="007323A7"/>
    <w:rsid w:val="00732462"/>
    <w:rsid w:val="007324EC"/>
    <w:rsid w:val="00732503"/>
    <w:rsid w:val="00732566"/>
    <w:rsid w:val="007326E1"/>
    <w:rsid w:val="00732754"/>
    <w:rsid w:val="0073280A"/>
    <w:rsid w:val="00732811"/>
    <w:rsid w:val="0073288B"/>
    <w:rsid w:val="007328D2"/>
    <w:rsid w:val="007328FA"/>
    <w:rsid w:val="007329B1"/>
    <w:rsid w:val="00732B39"/>
    <w:rsid w:val="00732B91"/>
    <w:rsid w:val="00732BCD"/>
    <w:rsid w:val="00732C71"/>
    <w:rsid w:val="00732C8B"/>
    <w:rsid w:val="00732CD2"/>
    <w:rsid w:val="00732CED"/>
    <w:rsid w:val="00732D0A"/>
    <w:rsid w:val="00732D1A"/>
    <w:rsid w:val="00732DE7"/>
    <w:rsid w:val="00732E2F"/>
    <w:rsid w:val="00732E4F"/>
    <w:rsid w:val="00732E52"/>
    <w:rsid w:val="00733017"/>
    <w:rsid w:val="0073308A"/>
    <w:rsid w:val="007330DB"/>
    <w:rsid w:val="00733134"/>
    <w:rsid w:val="0073316A"/>
    <w:rsid w:val="007331D5"/>
    <w:rsid w:val="00733430"/>
    <w:rsid w:val="00733465"/>
    <w:rsid w:val="007334C7"/>
    <w:rsid w:val="0073371C"/>
    <w:rsid w:val="00733724"/>
    <w:rsid w:val="007337F7"/>
    <w:rsid w:val="007339D3"/>
    <w:rsid w:val="00733A39"/>
    <w:rsid w:val="00733B14"/>
    <w:rsid w:val="00733B38"/>
    <w:rsid w:val="00733CA8"/>
    <w:rsid w:val="00733D2C"/>
    <w:rsid w:val="00733DF5"/>
    <w:rsid w:val="00733E16"/>
    <w:rsid w:val="00733E58"/>
    <w:rsid w:val="00733EA1"/>
    <w:rsid w:val="00733F84"/>
    <w:rsid w:val="00734030"/>
    <w:rsid w:val="007340A3"/>
    <w:rsid w:val="00734112"/>
    <w:rsid w:val="0073430B"/>
    <w:rsid w:val="007343BE"/>
    <w:rsid w:val="007343C6"/>
    <w:rsid w:val="00734418"/>
    <w:rsid w:val="00734428"/>
    <w:rsid w:val="00734445"/>
    <w:rsid w:val="00734504"/>
    <w:rsid w:val="007346BA"/>
    <w:rsid w:val="00734869"/>
    <w:rsid w:val="007348B4"/>
    <w:rsid w:val="0073491B"/>
    <w:rsid w:val="00734954"/>
    <w:rsid w:val="00734A62"/>
    <w:rsid w:val="00734A91"/>
    <w:rsid w:val="00734B4D"/>
    <w:rsid w:val="00734BC9"/>
    <w:rsid w:val="00734C12"/>
    <w:rsid w:val="00734C18"/>
    <w:rsid w:val="00734DFB"/>
    <w:rsid w:val="00734E79"/>
    <w:rsid w:val="00734F1A"/>
    <w:rsid w:val="00734F85"/>
    <w:rsid w:val="00734F94"/>
    <w:rsid w:val="00734FC1"/>
    <w:rsid w:val="00734FCA"/>
    <w:rsid w:val="00735039"/>
    <w:rsid w:val="0073510D"/>
    <w:rsid w:val="0073536B"/>
    <w:rsid w:val="007353DE"/>
    <w:rsid w:val="007353FB"/>
    <w:rsid w:val="00735592"/>
    <w:rsid w:val="007355AC"/>
    <w:rsid w:val="0073564E"/>
    <w:rsid w:val="007356B8"/>
    <w:rsid w:val="007356F3"/>
    <w:rsid w:val="007357E1"/>
    <w:rsid w:val="00735838"/>
    <w:rsid w:val="0073583C"/>
    <w:rsid w:val="007358D5"/>
    <w:rsid w:val="00735918"/>
    <w:rsid w:val="0073592F"/>
    <w:rsid w:val="0073599E"/>
    <w:rsid w:val="00735A28"/>
    <w:rsid w:val="00735A4E"/>
    <w:rsid w:val="00735BC7"/>
    <w:rsid w:val="00735E18"/>
    <w:rsid w:val="00735F1A"/>
    <w:rsid w:val="00735F60"/>
    <w:rsid w:val="00735FF3"/>
    <w:rsid w:val="0073603C"/>
    <w:rsid w:val="0073605F"/>
    <w:rsid w:val="00736081"/>
    <w:rsid w:val="00736090"/>
    <w:rsid w:val="00736162"/>
    <w:rsid w:val="00736280"/>
    <w:rsid w:val="00736303"/>
    <w:rsid w:val="007363AC"/>
    <w:rsid w:val="00736438"/>
    <w:rsid w:val="0073649A"/>
    <w:rsid w:val="007364EF"/>
    <w:rsid w:val="007367E7"/>
    <w:rsid w:val="0073682E"/>
    <w:rsid w:val="007368B1"/>
    <w:rsid w:val="007368FE"/>
    <w:rsid w:val="00736936"/>
    <w:rsid w:val="00736940"/>
    <w:rsid w:val="00736AA4"/>
    <w:rsid w:val="00736B44"/>
    <w:rsid w:val="00736C2F"/>
    <w:rsid w:val="00736C44"/>
    <w:rsid w:val="00736CBA"/>
    <w:rsid w:val="00736D8B"/>
    <w:rsid w:val="00736E07"/>
    <w:rsid w:val="00736E89"/>
    <w:rsid w:val="00736EA2"/>
    <w:rsid w:val="00736EE0"/>
    <w:rsid w:val="00736F1E"/>
    <w:rsid w:val="0073707A"/>
    <w:rsid w:val="007370AD"/>
    <w:rsid w:val="007370C6"/>
    <w:rsid w:val="007370DB"/>
    <w:rsid w:val="0073714A"/>
    <w:rsid w:val="007371A8"/>
    <w:rsid w:val="0073722F"/>
    <w:rsid w:val="00737473"/>
    <w:rsid w:val="007375EE"/>
    <w:rsid w:val="00737610"/>
    <w:rsid w:val="007376EC"/>
    <w:rsid w:val="007377BC"/>
    <w:rsid w:val="007377F0"/>
    <w:rsid w:val="00737865"/>
    <w:rsid w:val="007378FD"/>
    <w:rsid w:val="00737A01"/>
    <w:rsid w:val="00737AF2"/>
    <w:rsid w:val="00737BA5"/>
    <w:rsid w:val="00737BC6"/>
    <w:rsid w:val="00737C53"/>
    <w:rsid w:val="00737CAC"/>
    <w:rsid w:val="00737D67"/>
    <w:rsid w:val="00737E98"/>
    <w:rsid w:val="00737EA0"/>
    <w:rsid w:val="00737F7B"/>
    <w:rsid w:val="00737FE3"/>
    <w:rsid w:val="0074001C"/>
    <w:rsid w:val="007401EE"/>
    <w:rsid w:val="007402E3"/>
    <w:rsid w:val="0074039C"/>
    <w:rsid w:val="00740406"/>
    <w:rsid w:val="0074040C"/>
    <w:rsid w:val="0074048E"/>
    <w:rsid w:val="007404C2"/>
    <w:rsid w:val="00740507"/>
    <w:rsid w:val="0074052E"/>
    <w:rsid w:val="007406DA"/>
    <w:rsid w:val="00740766"/>
    <w:rsid w:val="007409D2"/>
    <w:rsid w:val="00740A84"/>
    <w:rsid w:val="00740AD5"/>
    <w:rsid w:val="00740B0B"/>
    <w:rsid w:val="00740B3D"/>
    <w:rsid w:val="00740C41"/>
    <w:rsid w:val="00740D98"/>
    <w:rsid w:val="0074103C"/>
    <w:rsid w:val="00741208"/>
    <w:rsid w:val="0074120F"/>
    <w:rsid w:val="00741250"/>
    <w:rsid w:val="0074139E"/>
    <w:rsid w:val="007413B9"/>
    <w:rsid w:val="007414CC"/>
    <w:rsid w:val="007415B3"/>
    <w:rsid w:val="00741643"/>
    <w:rsid w:val="007416AF"/>
    <w:rsid w:val="0074177C"/>
    <w:rsid w:val="007417D0"/>
    <w:rsid w:val="00741889"/>
    <w:rsid w:val="007418B9"/>
    <w:rsid w:val="00741941"/>
    <w:rsid w:val="0074199A"/>
    <w:rsid w:val="00741A07"/>
    <w:rsid w:val="00741A21"/>
    <w:rsid w:val="00741A7B"/>
    <w:rsid w:val="00741B17"/>
    <w:rsid w:val="00741B3E"/>
    <w:rsid w:val="00741B47"/>
    <w:rsid w:val="00741C1D"/>
    <w:rsid w:val="00741C3A"/>
    <w:rsid w:val="00741DA8"/>
    <w:rsid w:val="00741E57"/>
    <w:rsid w:val="007420EB"/>
    <w:rsid w:val="00742150"/>
    <w:rsid w:val="00742279"/>
    <w:rsid w:val="007422CF"/>
    <w:rsid w:val="007423B2"/>
    <w:rsid w:val="00742429"/>
    <w:rsid w:val="00742459"/>
    <w:rsid w:val="00742500"/>
    <w:rsid w:val="00742554"/>
    <w:rsid w:val="0074261B"/>
    <w:rsid w:val="0074279D"/>
    <w:rsid w:val="00742861"/>
    <w:rsid w:val="00742932"/>
    <w:rsid w:val="00742B70"/>
    <w:rsid w:val="00742BE0"/>
    <w:rsid w:val="00742D37"/>
    <w:rsid w:val="00742D57"/>
    <w:rsid w:val="00742D7A"/>
    <w:rsid w:val="00742F0B"/>
    <w:rsid w:val="00742FCA"/>
    <w:rsid w:val="007430FE"/>
    <w:rsid w:val="007431C0"/>
    <w:rsid w:val="0074320F"/>
    <w:rsid w:val="0074330E"/>
    <w:rsid w:val="007433B6"/>
    <w:rsid w:val="0074354F"/>
    <w:rsid w:val="00743597"/>
    <w:rsid w:val="007435FB"/>
    <w:rsid w:val="00743644"/>
    <w:rsid w:val="007437C1"/>
    <w:rsid w:val="00743897"/>
    <w:rsid w:val="00743A16"/>
    <w:rsid w:val="00743A36"/>
    <w:rsid w:val="00743B59"/>
    <w:rsid w:val="00743B92"/>
    <w:rsid w:val="00743C63"/>
    <w:rsid w:val="00743D75"/>
    <w:rsid w:val="00743D9B"/>
    <w:rsid w:val="00743E1B"/>
    <w:rsid w:val="00743E22"/>
    <w:rsid w:val="00743FB1"/>
    <w:rsid w:val="00743FB6"/>
    <w:rsid w:val="00744081"/>
    <w:rsid w:val="00744171"/>
    <w:rsid w:val="007442DB"/>
    <w:rsid w:val="007444A9"/>
    <w:rsid w:val="0074451B"/>
    <w:rsid w:val="00744571"/>
    <w:rsid w:val="007445F3"/>
    <w:rsid w:val="00744646"/>
    <w:rsid w:val="00744659"/>
    <w:rsid w:val="00744664"/>
    <w:rsid w:val="00744705"/>
    <w:rsid w:val="00744721"/>
    <w:rsid w:val="0074473A"/>
    <w:rsid w:val="00744836"/>
    <w:rsid w:val="00744887"/>
    <w:rsid w:val="007448FB"/>
    <w:rsid w:val="007449D6"/>
    <w:rsid w:val="00744A06"/>
    <w:rsid w:val="00744A43"/>
    <w:rsid w:val="00744A70"/>
    <w:rsid w:val="00744C3A"/>
    <w:rsid w:val="00744C87"/>
    <w:rsid w:val="00744D9C"/>
    <w:rsid w:val="00744E8E"/>
    <w:rsid w:val="00744F8F"/>
    <w:rsid w:val="00744F9D"/>
    <w:rsid w:val="00744FE3"/>
    <w:rsid w:val="00745020"/>
    <w:rsid w:val="007450F5"/>
    <w:rsid w:val="0074514E"/>
    <w:rsid w:val="007451A6"/>
    <w:rsid w:val="00745283"/>
    <w:rsid w:val="00745389"/>
    <w:rsid w:val="0074541E"/>
    <w:rsid w:val="00745673"/>
    <w:rsid w:val="007457AF"/>
    <w:rsid w:val="007457F5"/>
    <w:rsid w:val="007458CC"/>
    <w:rsid w:val="00745976"/>
    <w:rsid w:val="00745C14"/>
    <w:rsid w:val="00745C7E"/>
    <w:rsid w:val="00745C8E"/>
    <w:rsid w:val="00745E26"/>
    <w:rsid w:val="00745E4B"/>
    <w:rsid w:val="00745EDD"/>
    <w:rsid w:val="00745FD2"/>
    <w:rsid w:val="00746048"/>
    <w:rsid w:val="00746076"/>
    <w:rsid w:val="0074614A"/>
    <w:rsid w:val="00746160"/>
    <w:rsid w:val="00746253"/>
    <w:rsid w:val="007462F1"/>
    <w:rsid w:val="00746363"/>
    <w:rsid w:val="007463F4"/>
    <w:rsid w:val="0074646F"/>
    <w:rsid w:val="00746479"/>
    <w:rsid w:val="007464A5"/>
    <w:rsid w:val="00746541"/>
    <w:rsid w:val="0074665B"/>
    <w:rsid w:val="007466BE"/>
    <w:rsid w:val="0074684A"/>
    <w:rsid w:val="00746906"/>
    <w:rsid w:val="00746916"/>
    <w:rsid w:val="007469C2"/>
    <w:rsid w:val="00746A59"/>
    <w:rsid w:val="00746B92"/>
    <w:rsid w:val="00746C2C"/>
    <w:rsid w:val="00746C5E"/>
    <w:rsid w:val="00746C73"/>
    <w:rsid w:val="00746E02"/>
    <w:rsid w:val="00747054"/>
    <w:rsid w:val="007470EC"/>
    <w:rsid w:val="00747300"/>
    <w:rsid w:val="007473BA"/>
    <w:rsid w:val="0074740C"/>
    <w:rsid w:val="0074744E"/>
    <w:rsid w:val="00747488"/>
    <w:rsid w:val="0074751C"/>
    <w:rsid w:val="0074756D"/>
    <w:rsid w:val="00747603"/>
    <w:rsid w:val="00747666"/>
    <w:rsid w:val="0074773E"/>
    <w:rsid w:val="007477D4"/>
    <w:rsid w:val="0074788D"/>
    <w:rsid w:val="00747AF8"/>
    <w:rsid w:val="00747C2F"/>
    <w:rsid w:val="00747C71"/>
    <w:rsid w:val="00747D8A"/>
    <w:rsid w:val="00747DBC"/>
    <w:rsid w:val="00747E56"/>
    <w:rsid w:val="00747FE5"/>
    <w:rsid w:val="00750062"/>
    <w:rsid w:val="0075007C"/>
    <w:rsid w:val="007500EA"/>
    <w:rsid w:val="0075014F"/>
    <w:rsid w:val="007501A3"/>
    <w:rsid w:val="007501D9"/>
    <w:rsid w:val="00750221"/>
    <w:rsid w:val="0075031C"/>
    <w:rsid w:val="007504F6"/>
    <w:rsid w:val="007506AA"/>
    <w:rsid w:val="0075077E"/>
    <w:rsid w:val="00750793"/>
    <w:rsid w:val="00750794"/>
    <w:rsid w:val="007507A9"/>
    <w:rsid w:val="007507F4"/>
    <w:rsid w:val="0075083A"/>
    <w:rsid w:val="007508CE"/>
    <w:rsid w:val="00750B33"/>
    <w:rsid w:val="00750C27"/>
    <w:rsid w:val="00750DC1"/>
    <w:rsid w:val="00750E1B"/>
    <w:rsid w:val="00750E30"/>
    <w:rsid w:val="00750E74"/>
    <w:rsid w:val="00750F39"/>
    <w:rsid w:val="0075104F"/>
    <w:rsid w:val="00751073"/>
    <w:rsid w:val="007511C3"/>
    <w:rsid w:val="0075127B"/>
    <w:rsid w:val="0075137C"/>
    <w:rsid w:val="0075140C"/>
    <w:rsid w:val="00751414"/>
    <w:rsid w:val="00751498"/>
    <w:rsid w:val="007514A8"/>
    <w:rsid w:val="007514EF"/>
    <w:rsid w:val="00751580"/>
    <w:rsid w:val="0075158E"/>
    <w:rsid w:val="007516BB"/>
    <w:rsid w:val="007517EC"/>
    <w:rsid w:val="0075196D"/>
    <w:rsid w:val="00751B6A"/>
    <w:rsid w:val="00751BCB"/>
    <w:rsid w:val="00751BDE"/>
    <w:rsid w:val="00751C13"/>
    <w:rsid w:val="00751C26"/>
    <w:rsid w:val="00751D32"/>
    <w:rsid w:val="00751D3A"/>
    <w:rsid w:val="00751EC3"/>
    <w:rsid w:val="00751EFB"/>
    <w:rsid w:val="00751F3F"/>
    <w:rsid w:val="00751F4D"/>
    <w:rsid w:val="00751F6D"/>
    <w:rsid w:val="00752033"/>
    <w:rsid w:val="0075208D"/>
    <w:rsid w:val="007521F7"/>
    <w:rsid w:val="007522A9"/>
    <w:rsid w:val="007523A9"/>
    <w:rsid w:val="0075245A"/>
    <w:rsid w:val="0075247A"/>
    <w:rsid w:val="007524DD"/>
    <w:rsid w:val="0075252D"/>
    <w:rsid w:val="00752586"/>
    <w:rsid w:val="00752613"/>
    <w:rsid w:val="00752641"/>
    <w:rsid w:val="00752655"/>
    <w:rsid w:val="007526F8"/>
    <w:rsid w:val="00752786"/>
    <w:rsid w:val="0075283B"/>
    <w:rsid w:val="007528D3"/>
    <w:rsid w:val="007528E3"/>
    <w:rsid w:val="00752908"/>
    <w:rsid w:val="007529AD"/>
    <w:rsid w:val="00752A17"/>
    <w:rsid w:val="00752AAB"/>
    <w:rsid w:val="00752BC5"/>
    <w:rsid w:val="00752C03"/>
    <w:rsid w:val="00752CDE"/>
    <w:rsid w:val="00752D7A"/>
    <w:rsid w:val="00752DCF"/>
    <w:rsid w:val="00752EDD"/>
    <w:rsid w:val="00752F79"/>
    <w:rsid w:val="00753159"/>
    <w:rsid w:val="007531C1"/>
    <w:rsid w:val="00753251"/>
    <w:rsid w:val="007533C4"/>
    <w:rsid w:val="0075341F"/>
    <w:rsid w:val="00753495"/>
    <w:rsid w:val="007536EA"/>
    <w:rsid w:val="00753754"/>
    <w:rsid w:val="00753755"/>
    <w:rsid w:val="0075375B"/>
    <w:rsid w:val="00753806"/>
    <w:rsid w:val="00753826"/>
    <w:rsid w:val="00753A3B"/>
    <w:rsid w:val="00753ADD"/>
    <w:rsid w:val="00753B4E"/>
    <w:rsid w:val="00753D50"/>
    <w:rsid w:val="00753DE7"/>
    <w:rsid w:val="00753E0B"/>
    <w:rsid w:val="00753E1E"/>
    <w:rsid w:val="00753E9D"/>
    <w:rsid w:val="00753EC4"/>
    <w:rsid w:val="00753EF4"/>
    <w:rsid w:val="00753F44"/>
    <w:rsid w:val="007540DF"/>
    <w:rsid w:val="0075418C"/>
    <w:rsid w:val="007542E1"/>
    <w:rsid w:val="0075433A"/>
    <w:rsid w:val="007544DD"/>
    <w:rsid w:val="00754511"/>
    <w:rsid w:val="00754778"/>
    <w:rsid w:val="007547A5"/>
    <w:rsid w:val="00754844"/>
    <w:rsid w:val="007548EE"/>
    <w:rsid w:val="0075497E"/>
    <w:rsid w:val="007549FD"/>
    <w:rsid w:val="00754A18"/>
    <w:rsid w:val="00754B0D"/>
    <w:rsid w:val="00754B16"/>
    <w:rsid w:val="00754BDE"/>
    <w:rsid w:val="00754C30"/>
    <w:rsid w:val="00754C6A"/>
    <w:rsid w:val="00754C8C"/>
    <w:rsid w:val="00754CF5"/>
    <w:rsid w:val="00754D41"/>
    <w:rsid w:val="00754E19"/>
    <w:rsid w:val="00754E28"/>
    <w:rsid w:val="00754E44"/>
    <w:rsid w:val="00754E5B"/>
    <w:rsid w:val="00754EC3"/>
    <w:rsid w:val="00754F86"/>
    <w:rsid w:val="0075517A"/>
    <w:rsid w:val="007551EE"/>
    <w:rsid w:val="0075524A"/>
    <w:rsid w:val="007552A2"/>
    <w:rsid w:val="00755391"/>
    <w:rsid w:val="0075543C"/>
    <w:rsid w:val="007554F7"/>
    <w:rsid w:val="00755555"/>
    <w:rsid w:val="00755715"/>
    <w:rsid w:val="007558D7"/>
    <w:rsid w:val="00755A36"/>
    <w:rsid w:val="00755AED"/>
    <w:rsid w:val="00755B3B"/>
    <w:rsid w:val="00755C70"/>
    <w:rsid w:val="00755DAA"/>
    <w:rsid w:val="00755E87"/>
    <w:rsid w:val="00755F1D"/>
    <w:rsid w:val="00755F79"/>
    <w:rsid w:val="007561F1"/>
    <w:rsid w:val="0075624C"/>
    <w:rsid w:val="007562F2"/>
    <w:rsid w:val="0075633A"/>
    <w:rsid w:val="0075648B"/>
    <w:rsid w:val="007564DB"/>
    <w:rsid w:val="00756642"/>
    <w:rsid w:val="00756738"/>
    <w:rsid w:val="0075675E"/>
    <w:rsid w:val="0075677E"/>
    <w:rsid w:val="0075678A"/>
    <w:rsid w:val="0075683F"/>
    <w:rsid w:val="00756857"/>
    <w:rsid w:val="00756859"/>
    <w:rsid w:val="00756939"/>
    <w:rsid w:val="0075698A"/>
    <w:rsid w:val="007569D2"/>
    <w:rsid w:val="007569D4"/>
    <w:rsid w:val="00756A0E"/>
    <w:rsid w:val="00756A76"/>
    <w:rsid w:val="00756A8C"/>
    <w:rsid w:val="00756CA8"/>
    <w:rsid w:val="00756D07"/>
    <w:rsid w:val="00756E0F"/>
    <w:rsid w:val="00756E52"/>
    <w:rsid w:val="00757113"/>
    <w:rsid w:val="00757116"/>
    <w:rsid w:val="00757122"/>
    <w:rsid w:val="00757182"/>
    <w:rsid w:val="0075725F"/>
    <w:rsid w:val="007572BB"/>
    <w:rsid w:val="0075734F"/>
    <w:rsid w:val="00757408"/>
    <w:rsid w:val="0075750B"/>
    <w:rsid w:val="007575A5"/>
    <w:rsid w:val="00757668"/>
    <w:rsid w:val="007576AD"/>
    <w:rsid w:val="00757828"/>
    <w:rsid w:val="007578AA"/>
    <w:rsid w:val="0075792C"/>
    <w:rsid w:val="00757A41"/>
    <w:rsid w:val="00757A77"/>
    <w:rsid w:val="00757B6C"/>
    <w:rsid w:val="00757B9D"/>
    <w:rsid w:val="00757BBD"/>
    <w:rsid w:val="00757CB4"/>
    <w:rsid w:val="00757DB3"/>
    <w:rsid w:val="00757E31"/>
    <w:rsid w:val="00757E7F"/>
    <w:rsid w:val="00760157"/>
    <w:rsid w:val="007601D0"/>
    <w:rsid w:val="0076022E"/>
    <w:rsid w:val="0076063A"/>
    <w:rsid w:val="00760773"/>
    <w:rsid w:val="00760812"/>
    <w:rsid w:val="00760832"/>
    <w:rsid w:val="0076083A"/>
    <w:rsid w:val="00760A3D"/>
    <w:rsid w:val="00760B3E"/>
    <w:rsid w:val="00760BBF"/>
    <w:rsid w:val="00760C04"/>
    <w:rsid w:val="00760C64"/>
    <w:rsid w:val="00760C86"/>
    <w:rsid w:val="00760D33"/>
    <w:rsid w:val="00760D7F"/>
    <w:rsid w:val="00760D86"/>
    <w:rsid w:val="00760DB0"/>
    <w:rsid w:val="00760DC2"/>
    <w:rsid w:val="00760E0A"/>
    <w:rsid w:val="00760E4F"/>
    <w:rsid w:val="00760F18"/>
    <w:rsid w:val="00760F3A"/>
    <w:rsid w:val="007610D3"/>
    <w:rsid w:val="007610F6"/>
    <w:rsid w:val="0076112A"/>
    <w:rsid w:val="007611B2"/>
    <w:rsid w:val="0076125D"/>
    <w:rsid w:val="00761312"/>
    <w:rsid w:val="00761428"/>
    <w:rsid w:val="0076145A"/>
    <w:rsid w:val="007614F9"/>
    <w:rsid w:val="00761524"/>
    <w:rsid w:val="007616F6"/>
    <w:rsid w:val="00761753"/>
    <w:rsid w:val="007617E1"/>
    <w:rsid w:val="00761842"/>
    <w:rsid w:val="00761AA1"/>
    <w:rsid w:val="00761B18"/>
    <w:rsid w:val="00761B29"/>
    <w:rsid w:val="00761B5B"/>
    <w:rsid w:val="00761B85"/>
    <w:rsid w:val="00761C6A"/>
    <w:rsid w:val="00761C9D"/>
    <w:rsid w:val="00761DB2"/>
    <w:rsid w:val="00761DF4"/>
    <w:rsid w:val="00761E44"/>
    <w:rsid w:val="00761E49"/>
    <w:rsid w:val="00761F8E"/>
    <w:rsid w:val="00761F98"/>
    <w:rsid w:val="00761FBD"/>
    <w:rsid w:val="0076204C"/>
    <w:rsid w:val="007620D8"/>
    <w:rsid w:val="00762184"/>
    <w:rsid w:val="00762387"/>
    <w:rsid w:val="007623AD"/>
    <w:rsid w:val="00762604"/>
    <w:rsid w:val="0076275E"/>
    <w:rsid w:val="0076289D"/>
    <w:rsid w:val="0076293A"/>
    <w:rsid w:val="00762945"/>
    <w:rsid w:val="00762957"/>
    <w:rsid w:val="00762A7E"/>
    <w:rsid w:val="00762ADB"/>
    <w:rsid w:val="00762C8A"/>
    <w:rsid w:val="00762D76"/>
    <w:rsid w:val="00762DC6"/>
    <w:rsid w:val="00762DC7"/>
    <w:rsid w:val="00762E5C"/>
    <w:rsid w:val="00763014"/>
    <w:rsid w:val="0076313B"/>
    <w:rsid w:val="007631A4"/>
    <w:rsid w:val="00763200"/>
    <w:rsid w:val="0076325F"/>
    <w:rsid w:val="007634CD"/>
    <w:rsid w:val="00763551"/>
    <w:rsid w:val="007635E5"/>
    <w:rsid w:val="00763633"/>
    <w:rsid w:val="007636B5"/>
    <w:rsid w:val="00763737"/>
    <w:rsid w:val="007637F3"/>
    <w:rsid w:val="0076387F"/>
    <w:rsid w:val="007638C4"/>
    <w:rsid w:val="007638FC"/>
    <w:rsid w:val="00763917"/>
    <w:rsid w:val="00763930"/>
    <w:rsid w:val="00763976"/>
    <w:rsid w:val="0076397C"/>
    <w:rsid w:val="00763A55"/>
    <w:rsid w:val="00763A79"/>
    <w:rsid w:val="00763AD8"/>
    <w:rsid w:val="00763AD9"/>
    <w:rsid w:val="00763B02"/>
    <w:rsid w:val="00763D11"/>
    <w:rsid w:val="00763D5E"/>
    <w:rsid w:val="00763D7C"/>
    <w:rsid w:val="00763DA1"/>
    <w:rsid w:val="00763E4A"/>
    <w:rsid w:val="00763F60"/>
    <w:rsid w:val="007640B5"/>
    <w:rsid w:val="007640CD"/>
    <w:rsid w:val="00764108"/>
    <w:rsid w:val="00764182"/>
    <w:rsid w:val="007641D2"/>
    <w:rsid w:val="007643D7"/>
    <w:rsid w:val="00764426"/>
    <w:rsid w:val="007644D1"/>
    <w:rsid w:val="00764630"/>
    <w:rsid w:val="007646B8"/>
    <w:rsid w:val="00764715"/>
    <w:rsid w:val="00764833"/>
    <w:rsid w:val="0076489E"/>
    <w:rsid w:val="00764903"/>
    <w:rsid w:val="00764937"/>
    <w:rsid w:val="00764A82"/>
    <w:rsid w:val="00764BC7"/>
    <w:rsid w:val="00764C0E"/>
    <w:rsid w:val="00764C1A"/>
    <w:rsid w:val="00764C57"/>
    <w:rsid w:val="00764CCC"/>
    <w:rsid w:val="00764D2B"/>
    <w:rsid w:val="00764D96"/>
    <w:rsid w:val="00764DCE"/>
    <w:rsid w:val="00764E69"/>
    <w:rsid w:val="00764F35"/>
    <w:rsid w:val="00764FB6"/>
    <w:rsid w:val="0076505F"/>
    <w:rsid w:val="00765093"/>
    <w:rsid w:val="00765097"/>
    <w:rsid w:val="00765178"/>
    <w:rsid w:val="007651A2"/>
    <w:rsid w:val="00765262"/>
    <w:rsid w:val="00765303"/>
    <w:rsid w:val="007654CC"/>
    <w:rsid w:val="00765538"/>
    <w:rsid w:val="00765554"/>
    <w:rsid w:val="00765556"/>
    <w:rsid w:val="00765644"/>
    <w:rsid w:val="00765759"/>
    <w:rsid w:val="00765800"/>
    <w:rsid w:val="00765934"/>
    <w:rsid w:val="0076593B"/>
    <w:rsid w:val="00765959"/>
    <w:rsid w:val="00765ADE"/>
    <w:rsid w:val="00765B3C"/>
    <w:rsid w:val="00765C1C"/>
    <w:rsid w:val="00765C45"/>
    <w:rsid w:val="00765DE4"/>
    <w:rsid w:val="00765E41"/>
    <w:rsid w:val="00765F20"/>
    <w:rsid w:val="00766132"/>
    <w:rsid w:val="00766154"/>
    <w:rsid w:val="007662B9"/>
    <w:rsid w:val="0076649C"/>
    <w:rsid w:val="007664B5"/>
    <w:rsid w:val="007664B8"/>
    <w:rsid w:val="0076654A"/>
    <w:rsid w:val="00766618"/>
    <w:rsid w:val="0076662A"/>
    <w:rsid w:val="0076663C"/>
    <w:rsid w:val="00766778"/>
    <w:rsid w:val="007668C3"/>
    <w:rsid w:val="0076690F"/>
    <w:rsid w:val="0076699E"/>
    <w:rsid w:val="00766A2C"/>
    <w:rsid w:val="00766B90"/>
    <w:rsid w:val="00766E61"/>
    <w:rsid w:val="00766EEE"/>
    <w:rsid w:val="00766F36"/>
    <w:rsid w:val="00767007"/>
    <w:rsid w:val="00767025"/>
    <w:rsid w:val="0076705A"/>
    <w:rsid w:val="007670F4"/>
    <w:rsid w:val="0076725A"/>
    <w:rsid w:val="0076729C"/>
    <w:rsid w:val="00767378"/>
    <w:rsid w:val="007675DE"/>
    <w:rsid w:val="007676DB"/>
    <w:rsid w:val="007677A6"/>
    <w:rsid w:val="0076788A"/>
    <w:rsid w:val="00767911"/>
    <w:rsid w:val="00767914"/>
    <w:rsid w:val="007679FF"/>
    <w:rsid w:val="00767A76"/>
    <w:rsid w:val="00767AEA"/>
    <w:rsid w:val="00767BA8"/>
    <w:rsid w:val="00767BB3"/>
    <w:rsid w:val="00767C08"/>
    <w:rsid w:val="00767C24"/>
    <w:rsid w:val="00767C2F"/>
    <w:rsid w:val="00767D2A"/>
    <w:rsid w:val="00767DDD"/>
    <w:rsid w:val="00767DDE"/>
    <w:rsid w:val="00767E08"/>
    <w:rsid w:val="00767EA1"/>
    <w:rsid w:val="00770023"/>
    <w:rsid w:val="007700A8"/>
    <w:rsid w:val="0077011F"/>
    <w:rsid w:val="0077026E"/>
    <w:rsid w:val="00770290"/>
    <w:rsid w:val="007703F7"/>
    <w:rsid w:val="00770508"/>
    <w:rsid w:val="00770658"/>
    <w:rsid w:val="00770729"/>
    <w:rsid w:val="00770948"/>
    <w:rsid w:val="00770A99"/>
    <w:rsid w:val="00770C61"/>
    <w:rsid w:val="00770D46"/>
    <w:rsid w:val="00770D78"/>
    <w:rsid w:val="00770F9A"/>
    <w:rsid w:val="00771015"/>
    <w:rsid w:val="00771042"/>
    <w:rsid w:val="00771078"/>
    <w:rsid w:val="00771163"/>
    <w:rsid w:val="007711FD"/>
    <w:rsid w:val="0077123A"/>
    <w:rsid w:val="0077127A"/>
    <w:rsid w:val="007712AC"/>
    <w:rsid w:val="007712D5"/>
    <w:rsid w:val="0077133C"/>
    <w:rsid w:val="007713EB"/>
    <w:rsid w:val="0077144C"/>
    <w:rsid w:val="00771464"/>
    <w:rsid w:val="007714B2"/>
    <w:rsid w:val="007714BD"/>
    <w:rsid w:val="007714DA"/>
    <w:rsid w:val="007714E4"/>
    <w:rsid w:val="00771529"/>
    <w:rsid w:val="007715A6"/>
    <w:rsid w:val="0077163A"/>
    <w:rsid w:val="0077163F"/>
    <w:rsid w:val="007716BF"/>
    <w:rsid w:val="00771794"/>
    <w:rsid w:val="007718D5"/>
    <w:rsid w:val="0077193D"/>
    <w:rsid w:val="00771CE0"/>
    <w:rsid w:val="00771D02"/>
    <w:rsid w:val="00771DF2"/>
    <w:rsid w:val="00771DF3"/>
    <w:rsid w:val="00771E66"/>
    <w:rsid w:val="00771EC6"/>
    <w:rsid w:val="00771EDF"/>
    <w:rsid w:val="007720AA"/>
    <w:rsid w:val="007720BE"/>
    <w:rsid w:val="00772156"/>
    <w:rsid w:val="00772237"/>
    <w:rsid w:val="007722AD"/>
    <w:rsid w:val="007722F1"/>
    <w:rsid w:val="0077230E"/>
    <w:rsid w:val="007723BA"/>
    <w:rsid w:val="0077251D"/>
    <w:rsid w:val="007725C0"/>
    <w:rsid w:val="007725E6"/>
    <w:rsid w:val="00772670"/>
    <w:rsid w:val="0077279B"/>
    <w:rsid w:val="007727F1"/>
    <w:rsid w:val="0077289D"/>
    <w:rsid w:val="0077294D"/>
    <w:rsid w:val="0077295C"/>
    <w:rsid w:val="0077297A"/>
    <w:rsid w:val="00772BBA"/>
    <w:rsid w:val="00772D52"/>
    <w:rsid w:val="00772D7C"/>
    <w:rsid w:val="00772D8E"/>
    <w:rsid w:val="00772DF8"/>
    <w:rsid w:val="00772EB4"/>
    <w:rsid w:val="00772F36"/>
    <w:rsid w:val="00773073"/>
    <w:rsid w:val="00773088"/>
    <w:rsid w:val="00773244"/>
    <w:rsid w:val="007732BD"/>
    <w:rsid w:val="00773375"/>
    <w:rsid w:val="007733F1"/>
    <w:rsid w:val="00773420"/>
    <w:rsid w:val="0077345E"/>
    <w:rsid w:val="0077367D"/>
    <w:rsid w:val="007736CC"/>
    <w:rsid w:val="00773715"/>
    <w:rsid w:val="007737FA"/>
    <w:rsid w:val="0077382C"/>
    <w:rsid w:val="0077382F"/>
    <w:rsid w:val="00773871"/>
    <w:rsid w:val="00773872"/>
    <w:rsid w:val="00773B05"/>
    <w:rsid w:val="00773B7A"/>
    <w:rsid w:val="00773B80"/>
    <w:rsid w:val="00773C4A"/>
    <w:rsid w:val="00773D62"/>
    <w:rsid w:val="00773E21"/>
    <w:rsid w:val="00773E45"/>
    <w:rsid w:val="00773E56"/>
    <w:rsid w:val="00773E7B"/>
    <w:rsid w:val="00773F2F"/>
    <w:rsid w:val="00773F8C"/>
    <w:rsid w:val="00774011"/>
    <w:rsid w:val="00774048"/>
    <w:rsid w:val="00774307"/>
    <w:rsid w:val="007743B6"/>
    <w:rsid w:val="007743DB"/>
    <w:rsid w:val="0077441A"/>
    <w:rsid w:val="0077444F"/>
    <w:rsid w:val="007744FA"/>
    <w:rsid w:val="00774647"/>
    <w:rsid w:val="007746D1"/>
    <w:rsid w:val="007746D7"/>
    <w:rsid w:val="007746FC"/>
    <w:rsid w:val="0077484A"/>
    <w:rsid w:val="007749C3"/>
    <w:rsid w:val="007749EF"/>
    <w:rsid w:val="00774A04"/>
    <w:rsid w:val="00774ABE"/>
    <w:rsid w:val="00774B18"/>
    <w:rsid w:val="00774B95"/>
    <w:rsid w:val="00774B9A"/>
    <w:rsid w:val="00774BC9"/>
    <w:rsid w:val="00774E1A"/>
    <w:rsid w:val="00774E54"/>
    <w:rsid w:val="00774F3A"/>
    <w:rsid w:val="00774F6E"/>
    <w:rsid w:val="00774FA9"/>
    <w:rsid w:val="007750B0"/>
    <w:rsid w:val="007751C1"/>
    <w:rsid w:val="0077522B"/>
    <w:rsid w:val="00775286"/>
    <w:rsid w:val="007752A7"/>
    <w:rsid w:val="00775444"/>
    <w:rsid w:val="00775544"/>
    <w:rsid w:val="007755C5"/>
    <w:rsid w:val="00775662"/>
    <w:rsid w:val="007757C1"/>
    <w:rsid w:val="00775834"/>
    <w:rsid w:val="00775962"/>
    <w:rsid w:val="007759D5"/>
    <w:rsid w:val="007759F7"/>
    <w:rsid w:val="00775A55"/>
    <w:rsid w:val="00775BFD"/>
    <w:rsid w:val="00775C58"/>
    <w:rsid w:val="00775CE6"/>
    <w:rsid w:val="00775CFB"/>
    <w:rsid w:val="00775D2D"/>
    <w:rsid w:val="00775DB2"/>
    <w:rsid w:val="00775DC0"/>
    <w:rsid w:val="00775DCA"/>
    <w:rsid w:val="00775E1A"/>
    <w:rsid w:val="00775EBF"/>
    <w:rsid w:val="00775F39"/>
    <w:rsid w:val="00775F3B"/>
    <w:rsid w:val="00775FC4"/>
    <w:rsid w:val="0077600F"/>
    <w:rsid w:val="0077615F"/>
    <w:rsid w:val="007761CF"/>
    <w:rsid w:val="007761EB"/>
    <w:rsid w:val="0077621A"/>
    <w:rsid w:val="007762F6"/>
    <w:rsid w:val="0077636E"/>
    <w:rsid w:val="007763A8"/>
    <w:rsid w:val="00776407"/>
    <w:rsid w:val="007764C9"/>
    <w:rsid w:val="00776548"/>
    <w:rsid w:val="007765F5"/>
    <w:rsid w:val="007766B6"/>
    <w:rsid w:val="0077671E"/>
    <w:rsid w:val="0077679E"/>
    <w:rsid w:val="007767E0"/>
    <w:rsid w:val="00776807"/>
    <w:rsid w:val="00776959"/>
    <w:rsid w:val="00776C08"/>
    <w:rsid w:val="00776D86"/>
    <w:rsid w:val="00776D9B"/>
    <w:rsid w:val="00776EFF"/>
    <w:rsid w:val="00777011"/>
    <w:rsid w:val="00777121"/>
    <w:rsid w:val="0077720A"/>
    <w:rsid w:val="007772EC"/>
    <w:rsid w:val="00777314"/>
    <w:rsid w:val="00777428"/>
    <w:rsid w:val="0077743B"/>
    <w:rsid w:val="007775C8"/>
    <w:rsid w:val="0077761C"/>
    <w:rsid w:val="007776DE"/>
    <w:rsid w:val="007776F5"/>
    <w:rsid w:val="00777881"/>
    <w:rsid w:val="007778A4"/>
    <w:rsid w:val="007778D6"/>
    <w:rsid w:val="007778F3"/>
    <w:rsid w:val="00777958"/>
    <w:rsid w:val="00777CC7"/>
    <w:rsid w:val="00777D71"/>
    <w:rsid w:val="00777EE6"/>
    <w:rsid w:val="00777EF9"/>
    <w:rsid w:val="00777F4B"/>
    <w:rsid w:val="00777F64"/>
    <w:rsid w:val="00780080"/>
    <w:rsid w:val="007800B5"/>
    <w:rsid w:val="00780124"/>
    <w:rsid w:val="00780134"/>
    <w:rsid w:val="0078025C"/>
    <w:rsid w:val="00780270"/>
    <w:rsid w:val="007802AF"/>
    <w:rsid w:val="007803B4"/>
    <w:rsid w:val="00780402"/>
    <w:rsid w:val="00780434"/>
    <w:rsid w:val="00780435"/>
    <w:rsid w:val="00780447"/>
    <w:rsid w:val="0078045D"/>
    <w:rsid w:val="0078058C"/>
    <w:rsid w:val="007805AE"/>
    <w:rsid w:val="007805EB"/>
    <w:rsid w:val="00780617"/>
    <w:rsid w:val="00780622"/>
    <w:rsid w:val="00780892"/>
    <w:rsid w:val="007808B9"/>
    <w:rsid w:val="00780921"/>
    <w:rsid w:val="0078092B"/>
    <w:rsid w:val="00780968"/>
    <w:rsid w:val="00780977"/>
    <w:rsid w:val="00780B28"/>
    <w:rsid w:val="00780B38"/>
    <w:rsid w:val="00780E81"/>
    <w:rsid w:val="00780ECA"/>
    <w:rsid w:val="00780F70"/>
    <w:rsid w:val="0078100F"/>
    <w:rsid w:val="00781064"/>
    <w:rsid w:val="0078131B"/>
    <w:rsid w:val="00781352"/>
    <w:rsid w:val="007813EE"/>
    <w:rsid w:val="00781415"/>
    <w:rsid w:val="00781469"/>
    <w:rsid w:val="0078156B"/>
    <w:rsid w:val="0078163B"/>
    <w:rsid w:val="007816AD"/>
    <w:rsid w:val="007817EA"/>
    <w:rsid w:val="00781891"/>
    <w:rsid w:val="007818AE"/>
    <w:rsid w:val="0078192D"/>
    <w:rsid w:val="00781956"/>
    <w:rsid w:val="0078199E"/>
    <w:rsid w:val="007819DF"/>
    <w:rsid w:val="00781A12"/>
    <w:rsid w:val="00781A34"/>
    <w:rsid w:val="00781BC6"/>
    <w:rsid w:val="00781C61"/>
    <w:rsid w:val="00781D25"/>
    <w:rsid w:val="00781DB5"/>
    <w:rsid w:val="00781DD3"/>
    <w:rsid w:val="00781F2B"/>
    <w:rsid w:val="00781F61"/>
    <w:rsid w:val="00781FE9"/>
    <w:rsid w:val="0078202C"/>
    <w:rsid w:val="0078203F"/>
    <w:rsid w:val="00782143"/>
    <w:rsid w:val="007821C6"/>
    <w:rsid w:val="007821E2"/>
    <w:rsid w:val="007821E7"/>
    <w:rsid w:val="0078221C"/>
    <w:rsid w:val="0078223B"/>
    <w:rsid w:val="00782251"/>
    <w:rsid w:val="007823B4"/>
    <w:rsid w:val="007824F9"/>
    <w:rsid w:val="00782502"/>
    <w:rsid w:val="00782652"/>
    <w:rsid w:val="007826CD"/>
    <w:rsid w:val="00782747"/>
    <w:rsid w:val="0078275F"/>
    <w:rsid w:val="007827DD"/>
    <w:rsid w:val="00782818"/>
    <w:rsid w:val="00782845"/>
    <w:rsid w:val="0078298B"/>
    <w:rsid w:val="0078299A"/>
    <w:rsid w:val="00782A06"/>
    <w:rsid w:val="00782D3D"/>
    <w:rsid w:val="00782D43"/>
    <w:rsid w:val="00782DC1"/>
    <w:rsid w:val="00782E34"/>
    <w:rsid w:val="00782F17"/>
    <w:rsid w:val="007830CE"/>
    <w:rsid w:val="007830F1"/>
    <w:rsid w:val="00783253"/>
    <w:rsid w:val="007832C9"/>
    <w:rsid w:val="00783445"/>
    <w:rsid w:val="00783491"/>
    <w:rsid w:val="007834E1"/>
    <w:rsid w:val="007834F7"/>
    <w:rsid w:val="00783509"/>
    <w:rsid w:val="00783549"/>
    <w:rsid w:val="00783563"/>
    <w:rsid w:val="007835E4"/>
    <w:rsid w:val="007836AD"/>
    <w:rsid w:val="00783848"/>
    <w:rsid w:val="0078387F"/>
    <w:rsid w:val="007838D8"/>
    <w:rsid w:val="007838E7"/>
    <w:rsid w:val="00783BEC"/>
    <w:rsid w:val="00783C18"/>
    <w:rsid w:val="00783C60"/>
    <w:rsid w:val="00783D18"/>
    <w:rsid w:val="00783E2E"/>
    <w:rsid w:val="00783E34"/>
    <w:rsid w:val="00783E5D"/>
    <w:rsid w:val="00783E9D"/>
    <w:rsid w:val="00783F47"/>
    <w:rsid w:val="00783FB3"/>
    <w:rsid w:val="0078411D"/>
    <w:rsid w:val="00784130"/>
    <w:rsid w:val="007841BB"/>
    <w:rsid w:val="007841C6"/>
    <w:rsid w:val="007841FB"/>
    <w:rsid w:val="00784200"/>
    <w:rsid w:val="0078423F"/>
    <w:rsid w:val="007842B9"/>
    <w:rsid w:val="00784335"/>
    <w:rsid w:val="007843D3"/>
    <w:rsid w:val="0078449E"/>
    <w:rsid w:val="007844E2"/>
    <w:rsid w:val="007844EC"/>
    <w:rsid w:val="00784540"/>
    <w:rsid w:val="00784599"/>
    <w:rsid w:val="007845FB"/>
    <w:rsid w:val="007846A8"/>
    <w:rsid w:val="007846F0"/>
    <w:rsid w:val="007848D9"/>
    <w:rsid w:val="00784948"/>
    <w:rsid w:val="00784A4D"/>
    <w:rsid w:val="00784A97"/>
    <w:rsid w:val="00784AD0"/>
    <w:rsid w:val="00784BE7"/>
    <w:rsid w:val="00784C7E"/>
    <w:rsid w:val="00784C88"/>
    <w:rsid w:val="00784CD1"/>
    <w:rsid w:val="00784DBE"/>
    <w:rsid w:val="00784E1E"/>
    <w:rsid w:val="00784E42"/>
    <w:rsid w:val="00784E46"/>
    <w:rsid w:val="00784E6E"/>
    <w:rsid w:val="00784EAF"/>
    <w:rsid w:val="00784EFB"/>
    <w:rsid w:val="00784F02"/>
    <w:rsid w:val="00784F25"/>
    <w:rsid w:val="00785064"/>
    <w:rsid w:val="007850A3"/>
    <w:rsid w:val="007851EC"/>
    <w:rsid w:val="007851FF"/>
    <w:rsid w:val="00785305"/>
    <w:rsid w:val="00785332"/>
    <w:rsid w:val="00785368"/>
    <w:rsid w:val="007853E2"/>
    <w:rsid w:val="007854C6"/>
    <w:rsid w:val="00785696"/>
    <w:rsid w:val="007856B6"/>
    <w:rsid w:val="007856B7"/>
    <w:rsid w:val="007857E7"/>
    <w:rsid w:val="007857F9"/>
    <w:rsid w:val="00785898"/>
    <w:rsid w:val="00785AAE"/>
    <w:rsid w:val="00785ABB"/>
    <w:rsid w:val="00785B2A"/>
    <w:rsid w:val="00785CDA"/>
    <w:rsid w:val="00785DBA"/>
    <w:rsid w:val="00785DE2"/>
    <w:rsid w:val="00785E78"/>
    <w:rsid w:val="00785E92"/>
    <w:rsid w:val="00785F2D"/>
    <w:rsid w:val="0078606A"/>
    <w:rsid w:val="0078606C"/>
    <w:rsid w:val="00786079"/>
    <w:rsid w:val="007860BF"/>
    <w:rsid w:val="00786148"/>
    <w:rsid w:val="00786154"/>
    <w:rsid w:val="00786167"/>
    <w:rsid w:val="0078616E"/>
    <w:rsid w:val="0078619B"/>
    <w:rsid w:val="00786348"/>
    <w:rsid w:val="007863D9"/>
    <w:rsid w:val="0078641F"/>
    <w:rsid w:val="0078655E"/>
    <w:rsid w:val="00786565"/>
    <w:rsid w:val="007865D0"/>
    <w:rsid w:val="007865FF"/>
    <w:rsid w:val="0078663C"/>
    <w:rsid w:val="00786667"/>
    <w:rsid w:val="007866C2"/>
    <w:rsid w:val="007866D0"/>
    <w:rsid w:val="0078673B"/>
    <w:rsid w:val="007867B3"/>
    <w:rsid w:val="007867F8"/>
    <w:rsid w:val="00786800"/>
    <w:rsid w:val="00786857"/>
    <w:rsid w:val="007868EC"/>
    <w:rsid w:val="00786956"/>
    <w:rsid w:val="007869C1"/>
    <w:rsid w:val="00786D98"/>
    <w:rsid w:val="00786E56"/>
    <w:rsid w:val="00786EC5"/>
    <w:rsid w:val="00786EF5"/>
    <w:rsid w:val="00786F01"/>
    <w:rsid w:val="00786F07"/>
    <w:rsid w:val="00786F0C"/>
    <w:rsid w:val="00786F4B"/>
    <w:rsid w:val="007870ED"/>
    <w:rsid w:val="00787144"/>
    <w:rsid w:val="0078724A"/>
    <w:rsid w:val="00787338"/>
    <w:rsid w:val="0078738E"/>
    <w:rsid w:val="0078748E"/>
    <w:rsid w:val="00787499"/>
    <w:rsid w:val="007874E2"/>
    <w:rsid w:val="00787704"/>
    <w:rsid w:val="0078783D"/>
    <w:rsid w:val="00787878"/>
    <w:rsid w:val="00787983"/>
    <w:rsid w:val="00787A5A"/>
    <w:rsid w:val="00787A71"/>
    <w:rsid w:val="00787ACB"/>
    <w:rsid w:val="00787DB1"/>
    <w:rsid w:val="00787DF0"/>
    <w:rsid w:val="00790076"/>
    <w:rsid w:val="007900E7"/>
    <w:rsid w:val="007901ED"/>
    <w:rsid w:val="0079033A"/>
    <w:rsid w:val="00790402"/>
    <w:rsid w:val="0079044F"/>
    <w:rsid w:val="00790500"/>
    <w:rsid w:val="0079050B"/>
    <w:rsid w:val="00790528"/>
    <w:rsid w:val="00790566"/>
    <w:rsid w:val="0079067A"/>
    <w:rsid w:val="00790684"/>
    <w:rsid w:val="0079085A"/>
    <w:rsid w:val="00790912"/>
    <w:rsid w:val="00790929"/>
    <w:rsid w:val="007909D7"/>
    <w:rsid w:val="00790B88"/>
    <w:rsid w:val="00790B89"/>
    <w:rsid w:val="00790CFA"/>
    <w:rsid w:val="0079106C"/>
    <w:rsid w:val="00791348"/>
    <w:rsid w:val="00791435"/>
    <w:rsid w:val="007914AE"/>
    <w:rsid w:val="0079157D"/>
    <w:rsid w:val="007915B2"/>
    <w:rsid w:val="007915C5"/>
    <w:rsid w:val="00791621"/>
    <w:rsid w:val="00791739"/>
    <w:rsid w:val="007917E8"/>
    <w:rsid w:val="007917F9"/>
    <w:rsid w:val="00791830"/>
    <w:rsid w:val="00791891"/>
    <w:rsid w:val="00791920"/>
    <w:rsid w:val="007919EE"/>
    <w:rsid w:val="007919F1"/>
    <w:rsid w:val="007919F5"/>
    <w:rsid w:val="007919F6"/>
    <w:rsid w:val="00791A1E"/>
    <w:rsid w:val="00791A8A"/>
    <w:rsid w:val="00791B09"/>
    <w:rsid w:val="00791CD6"/>
    <w:rsid w:val="00791EB1"/>
    <w:rsid w:val="00791FC0"/>
    <w:rsid w:val="00791FD7"/>
    <w:rsid w:val="007920FE"/>
    <w:rsid w:val="00792189"/>
    <w:rsid w:val="0079224F"/>
    <w:rsid w:val="007922E5"/>
    <w:rsid w:val="007922FF"/>
    <w:rsid w:val="0079230D"/>
    <w:rsid w:val="0079247B"/>
    <w:rsid w:val="0079248D"/>
    <w:rsid w:val="00792725"/>
    <w:rsid w:val="00792827"/>
    <w:rsid w:val="00792864"/>
    <w:rsid w:val="007928EC"/>
    <w:rsid w:val="00792A1D"/>
    <w:rsid w:val="00792B1E"/>
    <w:rsid w:val="00792B37"/>
    <w:rsid w:val="00792B98"/>
    <w:rsid w:val="00792C1B"/>
    <w:rsid w:val="00792C91"/>
    <w:rsid w:val="00792CF6"/>
    <w:rsid w:val="00792D1B"/>
    <w:rsid w:val="00792D9D"/>
    <w:rsid w:val="00792DD0"/>
    <w:rsid w:val="00792DE6"/>
    <w:rsid w:val="00792EA3"/>
    <w:rsid w:val="00792F3F"/>
    <w:rsid w:val="007930C6"/>
    <w:rsid w:val="00793162"/>
    <w:rsid w:val="007931F9"/>
    <w:rsid w:val="0079325E"/>
    <w:rsid w:val="0079333E"/>
    <w:rsid w:val="007933DA"/>
    <w:rsid w:val="00793401"/>
    <w:rsid w:val="0079345C"/>
    <w:rsid w:val="00793501"/>
    <w:rsid w:val="00793535"/>
    <w:rsid w:val="007935DF"/>
    <w:rsid w:val="007935E9"/>
    <w:rsid w:val="0079378E"/>
    <w:rsid w:val="0079396A"/>
    <w:rsid w:val="00793A76"/>
    <w:rsid w:val="00793A9B"/>
    <w:rsid w:val="00793AC7"/>
    <w:rsid w:val="00793C0E"/>
    <w:rsid w:val="00793C65"/>
    <w:rsid w:val="00793CD8"/>
    <w:rsid w:val="00793DD4"/>
    <w:rsid w:val="00793E13"/>
    <w:rsid w:val="00793EF7"/>
    <w:rsid w:val="00793F0B"/>
    <w:rsid w:val="00793F39"/>
    <w:rsid w:val="00793F43"/>
    <w:rsid w:val="00793F84"/>
    <w:rsid w:val="00793F85"/>
    <w:rsid w:val="00794162"/>
    <w:rsid w:val="007941B7"/>
    <w:rsid w:val="007942CB"/>
    <w:rsid w:val="007942F6"/>
    <w:rsid w:val="007942FE"/>
    <w:rsid w:val="0079440D"/>
    <w:rsid w:val="00794443"/>
    <w:rsid w:val="00794459"/>
    <w:rsid w:val="007944F0"/>
    <w:rsid w:val="00794588"/>
    <w:rsid w:val="007945F3"/>
    <w:rsid w:val="0079462D"/>
    <w:rsid w:val="007946CD"/>
    <w:rsid w:val="00794722"/>
    <w:rsid w:val="007947CC"/>
    <w:rsid w:val="00794816"/>
    <w:rsid w:val="0079486D"/>
    <w:rsid w:val="007948A7"/>
    <w:rsid w:val="00794910"/>
    <w:rsid w:val="00794978"/>
    <w:rsid w:val="00794993"/>
    <w:rsid w:val="007949B2"/>
    <w:rsid w:val="00794C88"/>
    <w:rsid w:val="00794CF5"/>
    <w:rsid w:val="00794D15"/>
    <w:rsid w:val="00794FD7"/>
    <w:rsid w:val="007950FF"/>
    <w:rsid w:val="00795155"/>
    <w:rsid w:val="00795262"/>
    <w:rsid w:val="00795343"/>
    <w:rsid w:val="007953FF"/>
    <w:rsid w:val="007954D2"/>
    <w:rsid w:val="007954FF"/>
    <w:rsid w:val="0079556D"/>
    <w:rsid w:val="007955C8"/>
    <w:rsid w:val="00795621"/>
    <w:rsid w:val="00795675"/>
    <w:rsid w:val="00795698"/>
    <w:rsid w:val="00795752"/>
    <w:rsid w:val="0079576C"/>
    <w:rsid w:val="00795796"/>
    <w:rsid w:val="007958E4"/>
    <w:rsid w:val="007959E8"/>
    <w:rsid w:val="00795A43"/>
    <w:rsid w:val="00795A91"/>
    <w:rsid w:val="00795B09"/>
    <w:rsid w:val="00795B6D"/>
    <w:rsid w:val="00795D42"/>
    <w:rsid w:val="00795DAD"/>
    <w:rsid w:val="00795EA1"/>
    <w:rsid w:val="00795FFB"/>
    <w:rsid w:val="0079600B"/>
    <w:rsid w:val="007960CE"/>
    <w:rsid w:val="0079619E"/>
    <w:rsid w:val="00796238"/>
    <w:rsid w:val="00796336"/>
    <w:rsid w:val="007963CA"/>
    <w:rsid w:val="00796414"/>
    <w:rsid w:val="00796771"/>
    <w:rsid w:val="007967E2"/>
    <w:rsid w:val="0079686F"/>
    <w:rsid w:val="0079688C"/>
    <w:rsid w:val="007969E4"/>
    <w:rsid w:val="007969F8"/>
    <w:rsid w:val="00796A36"/>
    <w:rsid w:val="00796A38"/>
    <w:rsid w:val="00796A70"/>
    <w:rsid w:val="00796C72"/>
    <w:rsid w:val="00796CA2"/>
    <w:rsid w:val="00796F5C"/>
    <w:rsid w:val="00796F6C"/>
    <w:rsid w:val="00796FD8"/>
    <w:rsid w:val="0079704F"/>
    <w:rsid w:val="0079705F"/>
    <w:rsid w:val="007970B0"/>
    <w:rsid w:val="007970ED"/>
    <w:rsid w:val="007971E4"/>
    <w:rsid w:val="00797274"/>
    <w:rsid w:val="00797288"/>
    <w:rsid w:val="0079734D"/>
    <w:rsid w:val="0079740E"/>
    <w:rsid w:val="007976EB"/>
    <w:rsid w:val="00797701"/>
    <w:rsid w:val="0079778D"/>
    <w:rsid w:val="007977CC"/>
    <w:rsid w:val="00797817"/>
    <w:rsid w:val="00797B8D"/>
    <w:rsid w:val="00797BA1"/>
    <w:rsid w:val="00797BAB"/>
    <w:rsid w:val="00797C39"/>
    <w:rsid w:val="00797DF8"/>
    <w:rsid w:val="00797E1A"/>
    <w:rsid w:val="00797E22"/>
    <w:rsid w:val="00797EC4"/>
    <w:rsid w:val="007A0132"/>
    <w:rsid w:val="007A0203"/>
    <w:rsid w:val="007A0246"/>
    <w:rsid w:val="007A02EA"/>
    <w:rsid w:val="007A02F7"/>
    <w:rsid w:val="007A03BB"/>
    <w:rsid w:val="007A046F"/>
    <w:rsid w:val="007A0477"/>
    <w:rsid w:val="007A063A"/>
    <w:rsid w:val="007A073F"/>
    <w:rsid w:val="007A0853"/>
    <w:rsid w:val="007A0868"/>
    <w:rsid w:val="007A096E"/>
    <w:rsid w:val="007A0A45"/>
    <w:rsid w:val="007A0BCD"/>
    <w:rsid w:val="007A0C02"/>
    <w:rsid w:val="007A0CAA"/>
    <w:rsid w:val="007A0CE6"/>
    <w:rsid w:val="007A0D95"/>
    <w:rsid w:val="007A0F93"/>
    <w:rsid w:val="007A10B8"/>
    <w:rsid w:val="007A11A1"/>
    <w:rsid w:val="007A11DD"/>
    <w:rsid w:val="007A134D"/>
    <w:rsid w:val="007A1588"/>
    <w:rsid w:val="007A166E"/>
    <w:rsid w:val="007A169E"/>
    <w:rsid w:val="007A16D8"/>
    <w:rsid w:val="007A175C"/>
    <w:rsid w:val="007A1883"/>
    <w:rsid w:val="007A18F1"/>
    <w:rsid w:val="007A1A6B"/>
    <w:rsid w:val="007A1AC0"/>
    <w:rsid w:val="007A1AF9"/>
    <w:rsid w:val="007A1B22"/>
    <w:rsid w:val="007A1B9C"/>
    <w:rsid w:val="007A1BE3"/>
    <w:rsid w:val="007A1BF3"/>
    <w:rsid w:val="007A1C1B"/>
    <w:rsid w:val="007A1C64"/>
    <w:rsid w:val="007A1D1A"/>
    <w:rsid w:val="007A1D24"/>
    <w:rsid w:val="007A1D75"/>
    <w:rsid w:val="007A1E25"/>
    <w:rsid w:val="007A1E4C"/>
    <w:rsid w:val="007A2195"/>
    <w:rsid w:val="007A21A5"/>
    <w:rsid w:val="007A2409"/>
    <w:rsid w:val="007A25B6"/>
    <w:rsid w:val="007A25C6"/>
    <w:rsid w:val="007A2763"/>
    <w:rsid w:val="007A2840"/>
    <w:rsid w:val="007A28A8"/>
    <w:rsid w:val="007A29D5"/>
    <w:rsid w:val="007A2A01"/>
    <w:rsid w:val="007A2A41"/>
    <w:rsid w:val="007A2B08"/>
    <w:rsid w:val="007A2B42"/>
    <w:rsid w:val="007A2B7B"/>
    <w:rsid w:val="007A2B7E"/>
    <w:rsid w:val="007A2C66"/>
    <w:rsid w:val="007A2D33"/>
    <w:rsid w:val="007A2D85"/>
    <w:rsid w:val="007A2E4E"/>
    <w:rsid w:val="007A2F48"/>
    <w:rsid w:val="007A2F5B"/>
    <w:rsid w:val="007A3084"/>
    <w:rsid w:val="007A30E7"/>
    <w:rsid w:val="007A312F"/>
    <w:rsid w:val="007A31C6"/>
    <w:rsid w:val="007A3245"/>
    <w:rsid w:val="007A32BB"/>
    <w:rsid w:val="007A33DE"/>
    <w:rsid w:val="007A3527"/>
    <w:rsid w:val="007A37F3"/>
    <w:rsid w:val="007A3861"/>
    <w:rsid w:val="007A3979"/>
    <w:rsid w:val="007A3A89"/>
    <w:rsid w:val="007A3B2D"/>
    <w:rsid w:val="007A3BAF"/>
    <w:rsid w:val="007A3C62"/>
    <w:rsid w:val="007A3C6F"/>
    <w:rsid w:val="007A3E04"/>
    <w:rsid w:val="007A3E28"/>
    <w:rsid w:val="007A3EE1"/>
    <w:rsid w:val="007A3F44"/>
    <w:rsid w:val="007A3FFD"/>
    <w:rsid w:val="007A40B2"/>
    <w:rsid w:val="007A40B5"/>
    <w:rsid w:val="007A4186"/>
    <w:rsid w:val="007A42A0"/>
    <w:rsid w:val="007A43F6"/>
    <w:rsid w:val="007A43FD"/>
    <w:rsid w:val="007A44E4"/>
    <w:rsid w:val="007A4631"/>
    <w:rsid w:val="007A47B0"/>
    <w:rsid w:val="007A47D0"/>
    <w:rsid w:val="007A47D1"/>
    <w:rsid w:val="007A4848"/>
    <w:rsid w:val="007A48C5"/>
    <w:rsid w:val="007A4AA3"/>
    <w:rsid w:val="007A4B18"/>
    <w:rsid w:val="007A4C57"/>
    <w:rsid w:val="007A4C92"/>
    <w:rsid w:val="007A4CAA"/>
    <w:rsid w:val="007A4CF9"/>
    <w:rsid w:val="007A4D88"/>
    <w:rsid w:val="007A4DC4"/>
    <w:rsid w:val="007A4EE4"/>
    <w:rsid w:val="007A4EF2"/>
    <w:rsid w:val="007A4F7B"/>
    <w:rsid w:val="007A4F82"/>
    <w:rsid w:val="007A4FD0"/>
    <w:rsid w:val="007A4FF4"/>
    <w:rsid w:val="007A500C"/>
    <w:rsid w:val="007A51C1"/>
    <w:rsid w:val="007A51CE"/>
    <w:rsid w:val="007A5263"/>
    <w:rsid w:val="007A52A2"/>
    <w:rsid w:val="007A52ED"/>
    <w:rsid w:val="007A5311"/>
    <w:rsid w:val="007A536A"/>
    <w:rsid w:val="007A5446"/>
    <w:rsid w:val="007A552E"/>
    <w:rsid w:val="007A56A3"/>
    <w:rsid w:val="007A56C2"/>
    <w:rsid w:val="007A5707"/>
    <w:rsid w:val="007A589B"/>
    <w:rsid w:val="007A589D"/>
    <w:rsid w:val="007A59E9"/>
    <w:rsid w:val="007A5A02"/>
    <w:rsid w:val="007A5A42"/>
    <w:rsid w:val="007A5A52"/>
    <w:rsid w:val="007A5A72"/>
    <w:rsid w:val="007A5A82"/>
    <w:rsid w:val="007A5AF4"/>
    <w:rsid w:val="007A5B0B"/>
    <w:rsid w:val="007A5BBC"/>
    <w:rsid w:val="007A5C37"/>
    <w:rsid w:val="007A5C57"/>
    <w:rsid w:val="007A5D01"/>
    <w:rsid w:val="007A5DA5"/>
    <w:rsid w:val="007A5E06"/>
    <w:rsid w:val="007A5E61"/>
    <w:rsid w:val="007A5E94"/>
    <w:rsid w:val="007A5EDE"/>
    <w:rsid w:val="007A5F28"/>
    <w:rsid w:val="007A5F8E"/>
    <w:rsid w:val="007A5FA7"/>
    <w:rsid w:val="007A5FC8"/>
    <w:rsid w:val="007A5FE0"/>
    <w:rsid w:val="007A60FF"/>
    <w:rsid w:val="007A6191"/>
    <w:rsid w:val="007A6269"/>
    <w:rsid w:val="007A62D4"/>
    <w:rsid w:val="007A63A4"/>
    <w:rsid w:val="007A64F5"/>
    <w:rsid w:val="007A6646"/>
    <w:rsid w:val="007A66EA"/>
    <w:rsid w:val="007A6712"/>
    <w:rsid w:val="007A6742"/>
    <w:rsid w:val="007A682B"/>
    <w:rsid w:val="007A68BC"/>
    <w:rsid w:val="007A68D4"/>
    <w:rsid w:val="007A69D2"/>
    <w:rsid w:val="007A69EA"/>
    <w:rsid w:val="007A6AA2"/>
    <w:rsid w:val="007A6B46"/>
    <w:rsid w:val="007A6BEF"/>
    <w:rsid w:val="007A6C61"/>
    <w:rsid w:val="007A6E06"/>
    <w:rsid w:val="007A6E2B"/>
    <w:rsid w:val="007A6E64"/>
    <w:rsid w:val="007A6E65"/>
    <w:rsid w:val="007A6EF8"/>
    <w:rsid w:val="007A6F6C"/>
    <w:rsid w:val="007A7104"/>
    <w:rsid w:val="007A7174"/>
    <w:rsid w:val="007A7203"/>
    <w:rsid w:val="007A7239"/>
    <w:rsid w:val="007A7243"/>
    <w:rsid w:val="007A7363"/>
    <w:rsid w:val="007A7371"/>
    <w:rsid w:val="007A742B"/>
    <w:rsid w:val="007A74A2"/>
    <w:rsid w:val="007A7506"/>
    <w:rsid w:val="007A7545"/>
    <w:rsid w:val="007A7588"/>
    <w:rsid w:val="007A7656"/>
    <w:rsid w:val="007A7758"/>
    <w:rsid w:val="007A775F"/>
    <w:rsid w:val="007A77C4"/>
    <w:rsid w:val="007A78D8"/>
    <w:rsid w:val="007A78E2"/>
    <w:rsid w:val="007A78FF"/>
    <w:rsid w:val="007A791B"/>
    <w:rsid w:val="007A7930"/>
    <w:rsid w:val="007A7949"/>
    <w:rsid w:val="007A7BB9"/>
    <w:rsid w:val="007A7D11"/>
    <w:rsid w:val="007A7E84"/>
    <w:rsid w:val="007A7ED8"/>
    <w:rsid w:val="007B002B"/>
    <w:rsid w:val="007B0083"/>
    <w:rsid w:val="007B00B1"/>
    <w:rsid w:val="007B00BD"/>
    <w:rsid w:val="007B0159"/>
    <w:rsid w:val="007B0225"/>
    <w:rsid w:val="007B042E"/>
    <w:rsid w:val="007B0534"/>
    <w:rsid w:val="007B0569"/>
    <w:rsid w:val="007B067A"/>
    <w:rsid w:val="007B06D8"/>
    <w:rsid w:val="007B0730"/>
    <w:rsid w:val="007B0A94"/>
    <w:rsid w:val="007B0B30"/>
    <w:rsid w:val="007B0B83"/>
    <w:rsid w:val="007B0BD6"/>
    <w:rsid w:val="007B0CA4"/>
    <w:rsid w:val="007B0CFA"/>
    <w:rsid w:val="007B0E23"/>
    <w:rsid w:val="007B0E62"/>
    <w:rsid w:val="007B0F0B"/>
    <w:rsid w:val="007B0F56"/>
    <w:rsid w:val="007B0FBA"/>
    <w:rsid w:val="007B11D6"/>
    <w:rsid w:val="007B1216"/>
    <w:rsid w:val="007B1486"/>
    <w:rsid w:val="007B14FA"/>
    <w:rsid w:val="007B14FE"/>
    <w:rsid w:val="007B16D2"/>
    <w:rsid w:val="007B1809"/>
    <w:rsid w:val="007B181D"/>
    <w:rsid w:val="007B1828"/>
    <w:rsid w:val="007B184F"/>
    <w:rsid w:val="007B1860"/>
    <w:rsid w:val="007B1975"/>
    <w:rsid w:val="007B1B16"/>
    <w:rsid w:val="007B1B33"/>
    <w:rsid w:val="007B1B6C"/>
    <w:rsid w:val="007B1B90"/>
    <w:rsid w:val="007B1C88"/>
    <w:rsid w:val="007B1CA3"/>
    <w:rsid w:val="007B1D27"/>
    <w:rsid w:val="007B1D92"/>
    <w:rsid w:val="007B1E47"/>
    <w:rsid w:val="007B1ECD"/>
    <w:rsid w:val="007B1FF3"/>
    <w:rsid w:val="007B2233"/>
    <w:rsid w:val="007B23DA"/>
    <w:rsid w:val="007B2420"/>
    <w:rsid w:val="007B243D"/>
    <w:rsid w:val="007B24EA"/>
    <w:rsid w:val="007B24FF"/>
    <w:rsid w:val="007B2523"/>
    <w:rsid w:val="007B257A"/>
    <w:rsid w:val="007B25AF"/>
    <w:rsid w:val="007B25C1"/>
    <w:rsid w:val="007B2630"/>
    <w:rsid w:val="007B276E"/>
    <w:rsid w:val="007B277E"/>
    <w:rsid w:val="007B2856"/>
    <w:rsid w:val="007B28C0"/>
    <w:rsid w:val="007B299B"/>
    <w:rsid w:val="007B2B25"/>
    <w:rsid w:val="007B2B57"/>
    <w:rsid w:val="007B2BA8"/>
    <w:rsid w:val="007B2C70"/>
    <w:rsid w:val="007B2D70"/>
    <w:rsid w:val="007B2F38"/>
    <w:rsid w:val="007B2F48"/>
    <w:rsid w:val="007B2F78"/>
    <w:rsid w:val="007B3002"/>
    <w:rsid w:val="007B3081"/>
    <w:rsid w:val="007B3105"/>
    <w:rsid w:val="007B3131"/>
    <w:rsid w:val="007B3397"/>
    <w:rsid w:val="007B345A"/>
    <w:rsid w:val="007B346C"/>
    <w:rsid w:val="007B34D1"/>
    <w:rsid w:val="007B3558"/>
    <w:rsid w:val="007B3569"/>
    <w:rsid w:val="007B3617"/>
    <w:rsid w:val="007B36BD"/>
    <w:rsid w:val="007B387D"/>
    <w:rsid w:val="007B38AB"/>
    <w:rsid w:val="007B38AE"/>
    <w:rsid w:val="007B3A28"/>
    <w:rsid w:val="007B3AE5"/>
    <w:rsid w:val="007B3B92"/>
    <w:rsid w:val="007B3C99"/>
    <w:rsid w:val="007B3D0B"/>
    <w:rsid w:val="007B3FAB"/>
    <w:rsid w:val="007B4069"/>
    <w:rsid w:val="007B40F8"/>
    <w:rsid w:val="007B41ED"/>
    <w:rsid w:val="007B440B"/>
    <w:rsid w:val="007B443E"/>
    <w:rsid w:val="007B4464"/>
    <w:rsid w:val="007B447E"/>
    <w:rsid w:val="007B45E5"/>
    <w:rsid w:val="007B45FD"/>
    <w:rsid w:val="007B4630"/>
    <w:rsid w:val="007B46F0"/>
    <w:rsid w:val="007B4723"/>
    <w:rsid w:val="007B47E3"/>
    <w:rsid w:val="007B4828"/>
    <w:rsid w:val="007B4852"/>
    <w:rsid w:val="007B4995"/>
    <w:rsid w:val="007B49EF"/>
    <w:rsid w:val="007B4AC7"/>
    <w:rsid w:val="007B4B9D"/>
    <w:rsid w:val="007B4D17"/>
    <w:rsid w:val="007B4D20"/>
    <w:rsid w:val="007B4DB7"/>
    <w:rsid w:val="007B4DF7"/>
    <w:rsid w:val="007B4E26"/>
    <w:rsid w:val="007B4E48"/>
    <w:rsid w:val="007B4E4E"/>
    <w:rsid w:val="007B4FDC"/>
    <w:rsid w:val="007B4FFE"/>
    <w:rsid w:val="007B5041"/>
    <w:rsid w:val="007B5095"/>
    <w:rsid w:val="007B513C"/>
    <w:rsid w:val="007B51D9"/>
    <w:rsid w:val="007B521A"/>
    <w:rsid w:val="007B5245"/>
    <w:rsid w:val="007B5312"/>
    <w:rsid w:val="007B531C"/>
    <w:rsid w:val="007B552D"/>
    <w:rsid w:val="007B5586"/>
    <w:rsid w:val="007B559A"/>
    <w:rsid w:val="007B567E"/>
    <w:rsid w:val="007B5792"/>
    <w:rsid w:val="007B57B6"/>
    <w:rsid w:val="007B5801"/>
    <w:rsid w:val="007B5964"/>
    <w:rsid w:val="007B5B95"/>
    <w:rsid w:val="007B5B9F"/>
    <w:rsid w:val="007B5CBD"/>
    <w:rsid w:val="007B5D4F"/>
    <w:rsid w:val="007B5DB2"/>
    <w:rsid w:val="007B5E3E"/>
    <w:rsid w:val="007B5E93"/>
    <w:rsid w:val="007B5EA5"/>
    <w:rsid w:val="007B6010"/>
    <w:rsid w:val="007B6125"/>
    <w:rsid w:val="007B61F7"/>
    <w:rsid w:val="007B62A1"/>
    <w:rsid w:val="007B6337"/>
    <w:rsid w:val="007B634A"/>
    <w:rsid w:val="007B634D"/>
    <w:rsid w:val="007B63C8"/>
    <w:rsid w:val="007B6416"/>
    <w:rsid w:val="007B658B"/>
    <w:rsid w:val="007B66C3"/>
    <w:rsid w:val="007B6763"/>
    <w:rsid w:val="007B67DF"/>
    <w:rsid w:val="007B68D3"/>
    <w:rsid w:val="007B6902"/>
    <w:rsid w:val="007B6AA7"/>
    <w:rsid w:val="007B6B43"/>
    <w:rsid w:val="007B6F05"/>
    <w:rsid w:val="007B6F8B"/>
    <w:rsid w:val="007B70CD"/>
    <w:rsid w:val="007B7161"/>
    <w:rsid w:val="007B7171"/>
    <w:rsid w:val="007B7223"/>
    <w:rsid w:val="007B72A9"/>
    <w:rsid w:val="007B74C2"/>
    <w:rsid w:val="007B74D1"/>
    <w:rsid w:val="007B7585"/>
    <w:rsid w:val="007B771A"/>
    <w:rsid w:val="007B788A"/>
    <w:rsid w:val="007B78D4"/>
    <w:rsid w:val="007B7926"/>
    <w:rsid w:val="007B7A8C"/>
    <w:rsid w:val="007B7BF9"/>
    <w:rsid w:val="007B7C82"/>
    <w:rsid w:val="007B7C9A"/>
    <w:rsid w:val="007B7D67"/>
    <w:rsid w:val="007B7D89"/>
    <w:rsid w:val="007B7DEE"/>
    <w:rsid w:val="007B7F07"/>
    <w:rsid w:val="007B7F4A"/>
    <w:rsid w:val="007B7FA6"/>
    <w:rsid w:val="007C00AB"/>
    <w:rsid w:val="007C01A7"/>
    <w:rsid w:val="007C02A4"/>
    <w:rsid w:val="007C0461"/>
    <w:rsid w:val="007C04C0"/>
    <w:rsid w:val="007C0616"/>
    <w:rsid w:val="007C0635"/>
    <w:rsid w:val="007C063C"/>
    <w:rsid w:val="007C06F1"/>
    <w:rsid w:val="007C0736"/>
    <w:rsid w:val="007C0739"/>
    <w:rsid w:val="007C07DB"/>
    <w:rsid w:val="007C087D"/>
    <w:rsid w:val="007C0A36"/>
    <w:rsid w:val="007C0AF1"/>
    <w:rsid w:val="007C0B8A"/>
    <w:rsid w:val="007C0BB7"/>
    <w:rsid w:val="007C0D80"/>
    <w:rsid w:val="007C0DA3"/>
    <w:rsid w:val="007C0E48"/>
    <w:rsid w:val="007C0F14"/>
    <w:rsid w:val="007C104B"/>
    <w:rsid w:val="007C10B7"/>
    <w:rsid w:val="007C1182"/>
    <w:rsid w:val="007C11FB"/>
    <w:rsid w:val="007C1290"/>
    <w:rsid w:val="007C1337"/>
    <w:rsid w:val="007C1348"/>
    <w:rsid w:val="007C1430"/>
    <w:rsid w:val="007C1534"/>
    <w:rsid w:val="007C1656"/>
    <w:rsid w:val="007C16D8"/>
    <w:rsid w:val="007C16FE"/>
    <w:rsid w:val="007C1704"/>
    <w:rsid w:val="007C1786"/>
    <w:rsid w:val="007C17DA"/>
    <w:rsid w:val="007C17E9"/>
    <w:rsid w:val="007C180B"/>
    <w:rsid w:val="007C18B1"/>
    <w:rsid w:val="007C19D6"/>
    <w:rsid w:val="007C1A08"/>
    <w:rsid w:val="007C1AD9"/>
    <w:rsid w:val="007C1BDF"/>
    <w:rsid w:val="007C1C24"/>
    <w:rsid w:val="007C1EB4"/>
    <w:rsid w:val="007C2024"/>
    <w:rsid w:val="007C206A"/>
    <w:rsid w:val="007C228B"/>
    <w:rsid w:val="007C22DD"/>
    <w:rsid w:val="007C23C9"/>
    <w:rsid w:val="007C241A"/>
    <w:rsid w:val="007C24B8"/>
    <w:rsid w:val="007C24E0"/>
    <w:rsid w:val="007C256B"/>
    <w:rsid w:val="007C2587"/>
    <w:rsid w:val="007C25CE"/>
    <w:rsid w:val="007C26AB"/>
    <w:rsid w:val="007C2744"/>
    <w:rsid w:val="007C2799"/>
    <w:rsid w:val="007C287A"/>
    <w:rsid w:val="007C2890"/>
    <w:rsid w:val="007C2A23"/>
    <w:rsid w:val="007C2A35"/>
    <w:rsid w:val="007C2AC2"/>
    <w:rsid w:val="007C2B02"/>
    <w:rsid w:val="007C2B60"/>
    <w:rsid w:val="007C2BF3"/>
    <w:rsid w:val="007C2C1B"/>
    <w:rsid w:val="007C2C21"/>
    <w:rsid w:val="007C2C8A"/>
    <w:rsid w:val="007C2D59"/>
    <w:rsid w:val="007C2D7D"/>
    <w:rsid w:val="007C2F90"/>
    <w:rsid w:val="007C2FA7"/>
    <w:rsid w:val="007C318E"/>
    <w:rsid w:val="007C31C9"/>
    <w:rsid w:val="007C31CF"/>
    <w:rsid w:val="007C3263"/>
    <w:rsid w:val="007C327F"/>
    <w:rsid w:val="007C3291"/>
    <w:rsid w:val="007C3313"/>
    <w:rsid w:val="007C3410"/>
    <w:rsid w:val="007C347B"/>
    <w:rsid w:val="007C34B5"/>
    <w:rsid w:val="007C353E"/>
    <w:rsid w:val="007C36CB"/>
    <w:rsid w:val="007C3705"/>
    <w:rsid w:val="007C3880"/>
    <w:rsid w:val="007C391B"/>
    <w:rsid w:val="007C3944"/>
    <w:rsid w:val="007C3983"/>
    <w:rsid w:val="007C3A9B"/>
    <w:rsid w:val="007C3B7E"/>
    <w:rsid w:val="007C3BB8"/>
    <w:rsid w:val="007C3BC9"/>
    <w:rsid w:val="007C3BEE"/>
    <w:rsid w:val="007C3D23"/>
    <w:rsid w:val="007C3D66"/>
    <w:rsid w:val="007C3D71"/>
    <w:rsid w:val="007C3D89"/>
    <w:rsid w:val="007C3E75"/>
    <w:rsid w:val="007C3E90"/>
    <w:rsid w:val="007C3F38"/>
    <w:rsid w:val="007C3F7E"/>
    <w:rsid w:val="007C401E"/>
    <w:rsid w:val="007C4100"/>
    <w:rsid w:val="007C416F"/>
    <w:rsid w:val="007C41FF"/>
    <w:rsid w:val="007C4210"/>
    <w:rsid w:val="007C421B"/>
    <w:rsid w:val="007C4258"/>
    <w:rsid w:val="007C4398"/>
    <w:rsid w:val="007C44C9"/>
    <w:rsid w:val="007C4519"/>
    <w:rsid w:val="007C454B"/>
    <w:rsid w:val="007C467C"/>
    <w:rsid w:val="007C48B8"/>
    <w:rsid w:val="007C48D8"/>
    <w:rsid w:val="007C48F1"/>
    <w:rsid w:val="007C49B1"/>
    <w:rsid w:val="007C49CD"/>
    <w:rsid w:val="007C4ACB"/>
    <w:rsid w:val="007C4B17"/>
    <w:rsid w:val="007C4C2C"/>
    <w:rsid w:val="007C4C4B"/>
    <w:rsid w:val="007C4D5B"/>
    <w:rsid w:val="007C4DF6"/>
    <w:rsid w:val="007C4E70"/>
    <w:rsid w:val="007C4EE4"/>
    <w:rsid w:val="007C4F11"/>
    <w:rsid w:val="007C4F77"/>
    <w:rsid w:val="007C5006"/>
    <w:rsid w:val="007C5036"/>
    <w:rsid w:val="007C51CD"/>
    <w:rsid w:val="007C51E0"/>
    <w:rsid w:val="007C51EC"/>
    <w:rsid w:val="007C536A"/>
    <w:rsid w:val="007C53E0"/>
    <w:rsid w:val="007C53E9"/>
    <w:rsid w:val="007C5422"/>
    <w:rsid w:val="007C5428"/>
    <w:rsid w:val="007C5477"/>
    <w:rsid w:val="007C57B7"/>
    <w:rsid w:val="007C58F0"/>
    <w:rsid w:val="007C5958"/>
    <w:rsid w:val="007C5A35"/>
    <w:rsid w:val="007C5A4D"/>
    <w:rsid w:val="007C5B3A"/>
    <w:rsid w:val="007C5CA5"/>
    <w:rsid w:val="007C5CA6"/>
    <w:rsid w:val="007C5D3A"/>
    <w:rsid w:val="007C5D73"/>
    <w:rsid w:val="007C5DD9"/>
    <w:rsid w:val="007C5DF7"/>
    <w:rsid w:val="007C5F73"/>
    <w:rsid w:val="007C5F8A"/>
    <w:rsid w:val="007C6138"/>
    <w:rsid w:val="007C6176"/>
    <w:rsid w:val="007C61F1"/>
    <w:rsid w:val="007C62CC"/>
    <w:rsid w:val="007C6362"/>
    <w:rsid w:val="007C6407"/>
    <w:rsid w:val="007C64C8"/>
    <w:rsid w:val="007C653F"/>
    <w:rsid w:val="007C65BF"/>
    <w:rsid w:val="007C66C4"/>
    <w:rsid w:val="007C676F"/>
    <w:rsid w:val="007C67F9"/>
    <w:rsid w:val="007C6846"/>
    <w:rsid w:val="007C68A2"/>
    <w:rsid w:val="007C68CC"/>
    <w:rsid w:val="007C69AF"/>
    <w:rsid w:val="007C69FC"/>
    <w:rsid w:val="007C6A37"/>
    <w:rsid w:val="007C6A5B"/>
    <w:rsid w:val="007C6C33"/>
    <w:rsid w:val="007C6D4C"/>
    <w:rsid w:val="007C6E09"/>
    <w:rsid w:val="007C6F1E"/>
    <w:rsid w:val="007C6F4F"/>
    <w:rsid w:val="007C6F6D"/>
    <w:rsid w:val="007C6FF9"/>
    <w:rsid w:val="007C705A"/>
    <w:rsid w:val="007C70F3"/>
    <w:rsid w:val="007C7109"/>
    <w:rsid w:val="007C7139"/>
    <w:rsid w:val="007C718A"/>
    <w:rsid w:val="007C71C0"/>
    <w:rsid w:val="007C71C7"/>
    <w:rsid w:val="007C7256"/>
    <w:rsid w:val="007C72E2"/>
    <w:rsid w:val="007C7524"/>
    <w:rsid w:val="007C7760"/>
    <w:rsid w:val="007C7881"/>
    <w:rsid w:val="007C797D"/>
    <w:rsid w:val="007C798C"/>
    <w:rsid w:val="007C79FC"/>
    <w:rsid w:val="007C7A0C"/>
    <w:rsid w:val="007C7A7D"/>
    <w:rsid w:val="007C7A86"/>
    <w:rsid w:val="007C7AE3"/>
    <w:rsid w:val="007C7C51"/>
    <w:rsid w:val="007C7D9D"/>
    <w:rsid w:val="007C7E03"/>
    <w:rsid w:val="007C7E5F"/>
    <w:rsid w:val="007C7EC0"/>
    <w:rsid w:val="007C7FA3"/>
    <w:rsid w:val="007C7FC3"/>
    <w:rsid w:val="007C7FC9"/>
    <w:rsid w:val="007D0098"/>
    <w:rsid w:val="007D0229"/>
    <w:rsid w:val="007D0315"/>
    <w:rsid w:val="007D03B6"/>
    <w:rsid w:val="007D0453"/>
    <w:rsid w:val="007D05D4"/>
    <w:rsid w:val="007D0602"/>
    <w:rsid w:val="007D075A"/>
    <w:rsid w:val="007D0768"/>
    <w:rsid w:val="007D08F7"/>
    <w:rsid w:val="007D0927"/>
    <w:rsid w:val="007D09EE"/>
    <w:rsid w:val="007D0ACE"/>
    <w:rsid w:val="007D0B2F"/>
    <w:rsid w:val="007D0B76"/>
    <w:rsid w:val="007D0BB3"/>
    <w:rsid w:val="007D0BFD"/>
    <w:rsid w:val="007D0C9F"/>
    <w:rsid w:val="007D0D7D"/>
    <w:rsid w:val="007D0DD1"/>
    <w:rsid w:val="007D0DF3"/>
    <w:rsid w:val="007D0E49"/>
    <w:rsid w:val="007D0E8A"/>
    <w:rsid w:val="007D0F30"/>
    <w:rsid w:val="007D0F31"/>
    <w:rsid w:val="007D0F37"/>
    <w:rsid w:val="007D104B"/>
    <w:rsid w:val="007D1051"/>
    <w:rsid w:val="007D1118"/>
    <w:rsid w:val="007D1131"/>
    <w:rsid w:val="007D118C"/>
    <w:rsid w:val="007D11E8"/>
    <w:rsid w:val="007D11E9"/>
    <w:rsid w:val="007D122F"/>
    <w:rsid w:val="007D12B7"/>
    <w:rsid w:val="007D12ED"/>
    <w:rsid w:val="007D133D"/>
    <w:rsid w:val="007D13A5"/>
    <w:rsid w:val="007D13A8"/>
    <w:rsid w:val="007D13AB"/>
    <w:rsid w:val="007D1477"/>
    <w:rsid w:val="007D15FC"/>
    <w:rsid w:val="007D162D"/>
    <w:rsid w:val="007D1853"/>
    <w:rsid w:val="007D196A"/>
    <w:rsid w:val="007D19AD"/>
    <w:rsid w:val="007D19BC"/>
    <w:rsid w:val="007D1C20"/>
    <w:rsid w:val="007D1C9E"/>
    <w:rsid w:val="007D1D24"/>
    <w:rsid w:val="007D1E22"/>
    <w:rsid w:val="007D1E82"/>
    <w:rsid w:val="007D201B"/>
    <w:rsid w:val="007D2173"/>
    <w:rsid w:val="007D236F"/>
    <w:rsid w:val="007D23AC"/>
    <w:rsid w:val="007D23D4"/>
    <w:rsid w:val="007D2428"/>
    <w:rsid w:val="007D245B"/>
    <w:rsid w:val="007D2481"/>
    <w:rsid w:val="007D2595"/>
    <w:rsid w:val="007D260D"/>
    <w:rsid w:val="007D26E1"/>
    <w:rsid w:val="007D270E"/>
    <w:rsid w:val="007D2965"/>
    <w:rsid w:val="007D2971"/>
    <w:rsid w:val="007D2978"/>
    <w:rsid w:val="007D29EA"/>
    <w:rsid w:val="007D2B4C"/>
    <w:rsid w:val="007D2C5D"/>
    <w:rsid w:val="007D2C6D"/>
    <w:rsid w:val="007D2C86"/>
    <w:rsid w:val="007D2CA3"/>
    <w:rsid w:val="007D2CCE"/>
    <w:rsid w:val="007D2D1E"/>
    <w:rsid w:val="007D2DF1"/>
    <w:rsid w:val="007D2F4E"/>
    <w:rsid w:val="007D2F72"/>
    <w:rsid w:val="007D3055"/>
    <w:rsid w:val="007D3063"/>
    <w:rsid w:val="007D30E4"/>
    <w:rsid w:val="007D320A"/>
    <w:rsid w:val="007D3313"/>
    <w:rsid w:val="007D3326"/>
    <w:rsid w:val="007D33AC"/>
    <w:rsid w:val="007D33D7"/>
    <w:rsid w:val="007D3438"/>
    <w:rsid w:val="007D34B1"/>
    <w:rsid w:val="007D3583"/>
    <w:rsid w:val="007D35AE"/>
    <w:rsid w:val="007D3611"/>
    <w:rsid w:val="007D3668"/>
    <w:rsid w:val="007D3678"/>
    <w:rsid w:val="007D37CD"/>
    <w:rsid w:val="007D3939"/>
    <w:rsid w:val="007D3CB7"/>
    <w:rsid w:val="007D3E02"/>
    <w:rsid w:val="007D3E09"/>
    <w:rsid w:val="007D3E2E"/>
    <w:rsid w:val="007D3EB4"/>
    <w:rsid w:val="007D3F91"/>
    <w:rsid w:val="007D3FA2"/>
    <w:rsid w:val="007D3FF8"/>
    <w:rsid w:val="007D4014"/>
    <w:rsid w:val="007D41D8"/>
    <w:rsid w:val="007D4297"/>
    <w:rsid w:val="007D439E"/>
    <w:rsid w:val="007D44AE"/>
    <w:rsid w:val="007D4604"/>
    <w:rsid w:val="007D495C"/>
    <w:rsid w:val="007D4A05"/>
    <w:rsid w:val="007D4AC6"/>
    <w:rsid w:val="007D4ADF"/>
    <w:rsid w:val="007D4AF9"/>
    <w:rsid w:val="007D4CC0"/>
    <w:rsid w:val="007D4D29"/>
    <w:rsid w:val="007D4D86"/>
    <w:rsid w:val="007D4E85"/>
    <w:rsid w:val="007D4EF6"/>
    <w:rsid w:val="007D507D"/>
    <w:rsid w:val="007D5261"/>
    <w:rsid w:val="007D5398"/>
    <w:rsid w:val="007D53A5"/>
    <w:rsid w:val="007D5530"/>
    <w:rsid w:val="007D5696"/>
    <w:rsid w:val="007D5768"/>
    <w:rsid w:val="007D5817"/>
    <w:rsid w:val="007D5839"/>
    <w:rsid w:val="007D599B"/>
    <w:rsid w:val="007D59F3"/>
    <w:rsid w:val="007D5A15"/>
    <w:rsid w:val="007D5A21"/>
    <w:rsid w:val="007D5B50"/>
    <w:rsid w:val="007D5B62"/>
    <w:rsid w:val="007D5C49"/>
    <w:rsid w:val="007D5CA8"/>
    <w:rsid w:val="007D5CB8"/>
    <w:rsid w:val="007D5CC6"/>
    <w:rsid w:val="007D5E12"/>
    <w:rsid w:val="007D5E68"/>
    <w:rsid w:val="007D5EC4"/>
    <w:rsid w:val="007D5EFF"/>
    <w:rsid w:val="007D5F5F"/>
    <w:rsid w:val="007D5FC0"/>
    <w:rsid w:val="007D5FE2"/>
    <w:rsid w:val="007D61B3"/>
    <w:rsid w:val="007D647D"/>
    <w:rsid w:val="007D64AF"/>
    <w:rsid w:val="007D6630"/>
    <w:rsid w:val="007D674D"/>
    <w:rsid w:val="007D67F1"/>
    <w:rsid w:val="007D687C"/>
    <w:rsid w:val="007D6988"/>
    <w:rsid w:val="007D69A5"/>
    <w:rsid w:val="007D69B3"/>
    <w:rsid w:val="007D6B22"/>
    <w:rsid w:val="007D6B99"/>
    <w:rsid w:val="007D6BB3"/>
    <w:rsid w:val="007D6C8E"/>
    <w:rsid w:val="007D6DD4"/>
    <w:rsid w:val="007D6DF7"/>
    <w:rsid w:val="007D6E12"/>
    <w:rsid w:val="007D6EA0"/>
    <w:rsid w:val="007D6EBF"/>
    <w:rsid w:val="007D6F7B"/>
    <w:rsid w:val="007D6FD6"/>
    <w:rsid w:val="007D7043"/>
    <w:rsid w:val="007D7076"/>
    <w:rsid w:val="007D7108"/>
    <w:rsid w:val="007D71A9"/>
    <w:rsid w:val="007D71B1"/>
    <w:rsid w:val="007D7296"/>
    <w:rsid w:val="007D73E6"/>
    <w:rsid w:val="007D7409"/>
    <w:rsid w:val="007D74DB"/>
    <w:rsid w:val="007D74DF"/>
    <w:rsid w:val="007D753B"/>
    <w:rsid w:val="007D7676"/>
    <w:rsid w:val="007D76C2"/>
    <w:rsid w:val="007D773C"/>
    <w:rsid w:val="007D7779"/>
    <w:rsid w:val="007D7804"/>
    <w:rsid w:val="007D792E"/>
    <w:rsid w:val="007D7974"/>
    <w:rsid w:val="007D7983"/>
    <w:rsid w:val="007D79A0"/>
    <w:rsid w:val="007D79D9"/>
    <w:rsid w:val="007D7B7E"/>
    <w:rsid w:val="007D7BE0"/>
    <w:rsid w:val="007D7D22"/>
    <w:rsid w:val="007D7DF4"/>
    <w:rsid w:val="007D7E1C"/>
    <w:rsid w:val="007D7F2C"/>
    <w:rsid w:val="007E00E4"/>
    <w:rsid w:val="007E022D"/>
    <w:rsid w:val="007E030B"/>
    <w:rsid w:val="007E0387"/>
    <w:rsid w:val="007E03B2"/>
    <w:rsid w:val="007E03D2"/>
    <w:rsid w:val="007E03FF"/>
    <w:rsid w:val="007E0412"/>
    <w:rsid w:val="007E0416"/>
    <w:rsid w:val="007E0508"/>
    <w:rsid w:val="007E07CC"/>
    <w:rsid w:val="007E084C"/>
    <w:rsid w:val="007E09B8"/>
    <w:rsid w:val="007E0A0C"/>
    <w:rsid w:val="007E0A96"/>
    <w:rsid w:val="007E0AE4"/>
    <w:rsid w:val="007E0AE6"/>
    <w:rsid w:val="007E0B4C"/>
    <w:rsid w:val="007E0B79"/>
    <w:rsid w:val="007E0BE2"/>
    <w:rsid w:val="007E0C19"/>
    <w:rsid w:val="007E0C1A"/>
    <w:rsid w:val="007E0C62"/>
    <w:rsid w:val="007E0D19"/>
    <w:rsid w:val="007E0E6D"/>
    <w:rsid w:val="007E0FA4"/>
    <w:rsid w:val="007E113D"/>
    <w:rsid w:val="007E1224"/>
    <w:rsid w:val="007E123E"/>
    <w:rsid w:val="007E1241"/>
    <w:rsid w:val="007E1260"/>
    <w:rsid w:val="007E1360"/>
    <w:rsid w:val="007E13A5"/>
    <w:rsid w:val="007E13F5"/>
    <w:rsid w:val="007E1437"/>
    <w:rsid w:val="007E1485"/>
    <w:rsid w:val="007E1511"/>
    <w:rsid w:val="007E1546"/>
    <w:rsid w:val="007E15EE"/>
    <w:rsid w:val="007E165C"/>
    <w:rsid w:val="007E1699"/>
    <w:rsid w:val="007E16AE"/>
    <w:rsid w:val="007E17B6"/>
    <w:rsid w:val="007E18EE"/>
    <w:rsid w:val="007E1902"/>
    <w:rsid w:val="007E19D4"/>
    <w:rsid w:val="007E1AE7"/>
    <w:rsid w:val="007E1B77"/>
    <w:rsid w:val="007E1B9E"/>
    <w:rsid w:val="007E1BA8"/>
    <w:rsid w:val="007E1C1F"/>
    <w:rsid w:val="007E1C78"/>
    <w:rsid w:val="007E1C97"/>
    <w:rsid w:val="007E1D10"/>
    <w:rsid w:val="007E1D97"/>
    <w:rsid w:val="007E1DB3"/>
    <w:rsid w:val="007E1E49"/>
    <w:rsid w:val="007E1F57"/>
    <w:rsid w:val="007E1F64"/>
    <w:rsid w:val="007E1F89"/>
    <w:rsid w:val="007E1FF0"/>
    <w:rsid w:val="007E2255"/>
    <w:rsid w:val="007E22C1"/>
    <w:rsid w:val="007E24B6"/>
    <w:rsid w:val="007E2546"/>
    <w:rsid w:val="007E264A"/>
    <w:rsid w:val="007E26D3"/>
    <w:rsid w:val="007E2783"/>
    <w:rsid w:val="007E278D"/>
    <w:rsid w:val="007E2855"/>
    <w:rsid w:val="007E29ED"/>
    <w:rsid w:val="007E2AE3"/>
    <w:rsid w:val="007E2B1A"/>
    <w:rsid w:val="007E2D67"/>
    <w:rsid w:val="007E2E5C"/>
    <w:rsid w:val="007E2FB9"/>
    <w:rsid w:val="007E2FBD"/>
    <w:rsid w:val="007E2FD1"/>
    <w:rsid w:val="007E3016"/>
    <w:rsid w:val="007E30AA"/>
    <w:rsid w:val="007E328F"/>
    <w:rsid w:val="007E32E3"/>
    <w:rsid w:val="007E32E7"/>
    <w:rsid w:val="007E335F"/>
    <w:rsid w:val="007E3398"/>
    <w:rsid w:val="007E33DA"/>
    <w:rsid w:val="007E34EA"/>
    <w:rsid w:val="007E359C"/>
    <w:rsid w:val="007E3669"/>
    <w:rsid w:val="007E3742"/>
    <w:rsid w:val="007E378F"/>
    <w:rsid w:val="007E3797"/>
    <w:rsid w:val="007E37CC"/>
    <w:rsid w:val="007E37DE"/>
    <w:rsid w:val="007E37FD"/>
    <w:rsid w:val="007E3BE1"/>
    <w:rsid w:val="007E3C14"/>
    <w:rsid w:val="007E3C3B"/>
    <w:rsid w:val="007E3D69"/>
    <w:rsid w:val="007E3D8F"/>
    <w:rsid w:val="007E3E25"/>
    <w:rsid w:val="007E3E82"/>
    <w:rsid w:val="007E3F49"/>
    <w:rsid w:val="007E4057"/>
    <w:rsid w:val="007E40D0"/>
    <w:rsid w:val="007E411C"/>
    <w:rsid w:val="007E414B"/>
    <w:rsid w:val="007E426A"/>
    <w:rsid w:val="007E4449"/>
    <w:rsid w:val="007E447A"/>
    <w:rsid w:val="007E45AA"/>
    <w:rsid w:val="007E45B1"/>
    <w:rsid w:val="007E461C"/>
    <w:rsid w:val="007E466B"/>
    <w:rsid w:val="007E47A5"/>
    <w:rsid w:val="007E47C1"/>
    <w:rsid w:val="007E47E3"/>
    <w:rsid w:val="007E48C7"/>
    <w:rsid w:val="007E498B"/>
    <w:rsid w:val="007E49EE"/>
    <w:rsid w:val="007E4A66"/>
    <w:rsid w:val="007E4A94"/>
    <w:rsid w:val="007E4ACE"/>
    <w:rsid w:val="007E4B7C"/>
    <w:rsid w:val="007E4C31"/>
    <w:rsid w:val="007E4C75"/>
    <w:rsid w:val="007E4CAC"/>
    <w:rsid w:val="007E4DEE"/>
    <w:rsid w:val="007E521A"/>
    <w:rsid w:val="007E53B5"/>
    <w:rsid w:val="007E53BF"/>
    <w:rsid w:val="007E54B5"/>
    <w:rsid w:val="007E5502"/>
    <w:rsid w:val="007E55DB"/>
    <w:rsid w:val="007E560F"/>
    <w:rsid w:val="007E5631"/>
    <w:rsid w:val="007E564F"/>
    <w:rsid w:val="007E567F"/>
    <w:rsid w:val="007E5682"/>
    <w:rsid w:val="007E56F0"/>
    <w:rsid w:val="007E575C"/>
    <w:rsid w:val="007E58C2"/>
    <w:rsid w:val="007E591E"/>
    <w:rsid w:val="007E5A87"/>
    <w:rsid w:val="007E5BCB"/>
    <w:rsid w:val="007E5BDE"/>
    <w:rsid w:val="007E5C4E"/>
    <w:rsid w:val="007E5CC6"/>
    <w:rsid w:val="007E5D7F"/>
    <w:rsid w:val="007E5D85"/>
    <w:rsid w:val="007E6035"/>
    <w:rsid w:val="007E6152"/>
    <w:rsid w:val="007E61A4"/>
    <w:rsid w:val="007E61B4"/>
    <w:rsid w:val="007E6292"/>
    <w:rsid w:val="007E633D"/>
    <w:rsid w:val="007E6358"/>
    <w:rsid w:val="007E6371"/>
    <w:rsid w:val="007E63C7"/>
    <w:rsid w:val="007E6413"/>
    <w:rsid w:val="007E646D"/>
    <w:rsid w:val="007E6520"/>
    <w:rsid w:val="007E662C"/>
    <w:rsid w:val="007E66C5"/>
    <w:rsid w:val="007E66E2"/>
    <w:rsid w:val="007E6903"/>
    <w:rsid w:val="007E6A39"/>
    <w:rsid w:val="007E6B39"/>
    <w:rsid w:val="007E6B5E"/>
    <w:rsid w:val="007E6BB5"/>
    <w:rsid w:val="007E6C6B"/>
    <w:rsid w:val="007E6C84"/>
    <w:rsid w:val="007E6D6C"/>
    <w:rsid w:val="007E6D9D"/>
    <w:rsid w:val="007E6F90"/>
    <w:rsid w:val="007E7074"/>
    <w:rsid w:val="007E712F"/>
    <w:rsid w:val="007E726E"/>
    <w:rsid w:val="007E728D"/>
    <w:rsid w:val="007E7325"/>
    <w:rsid w:val="007E73B3"/>
    <w:rsid w:val="007E73B6"/>
    <w:rsid w:val="007E73D7"/>
    <w:rsid w:val="007E751E"/>
    <w:rsid w:val="007E7575"/>
    <w:rsid w:val="007E76BC"/>
    <w:rsid w:val="007E76FE"/>
    <w:rsid w:val="007E778C"/>
    <w:rsid w:val="007E7821"/>
    <w:rsid w:val="007E787A"/>
    <w:rsid w:val="007E7926"/>
    <w:rsid w:val="007E79CA"/>
    <w:rsid w:val="007E7B15"/>
    <w:rsid w:val="007E7C6C"/>
    <w:rsid w:val="007E7D1E"/>
    <w:rsid w:val="007E7E02"/>
    <w:rsid w:val="007E7E7C"/>
    <w:rsid w:val="007E7F05"/>
    <w:rsid w:val="007E7FED"/>
    <w:rsid w:val="007F00A8"/>
    <w:rsid w:val="007F0350"/>
    <w:rsid w:val="007F045A"/>
    <w:rsid w:val="007F0524"/>
    <w:rsid w:val="007F05B5"/>
    <w:rsid w:val="007F063A"/>
    <w:rsid w:val="007F06A1"/>
    <w:rsid w:val="007F0734"/>
    <w:rsid w:val="007F0815"/>
    <w:rsid w:val="007F0825"/>
    <w:rsid w:val="007F08B9"/>
    <w:rsid w:val="007F091E"/>
    <w:rsid w:val="007F0967"/>
    <w:rsid w:val="007F098A"/>
    <w:rsid w:val="007F09E4"/>
    <w:rsid w:val="007F0A76"/>
    <w:rsid w:val="007F0ABD"/>
    <w:rsid w:val="007F0AC7"/>
    <w:rsid w:val="007F0AFB"/>
    <w:rsid w:val="007F0B35"/>
    <w:rsid w:val="007F0BA8"/>
    <w:rsid w:val="007F0BE6"/>
    <w:rsid w:val="007F0C24"/>
    <w:rsid w:val="007F0C6C"/>
    <w:rsid w:val="007F0C8B"/>
    <w:rsid w:val="007F0CF0"/>
    <w:rsid w:val="007F0DB6"/>
    <w:rsid w:val="007F0E0D"/>
    <w:rsid w:val="007F0FC3"/>
    <w:rsid w:val="007F1065"/>
    <w:rsid w:val="007F1180"/>
    <w:rsid w:val="007F135B"/>
    <w:rsid w:val="007F1396"/>
    <w:rsid w:val="007F1399"/>
    <w:rsid w:val="007F13EE"/>
    <w:rsid w:val="007F1430"/>
    <w:rsid w:val="007F14D0"/>
    <w:rsid w:val="007F14F8"/>
    <w:rsid w:val="007F154B"/>
    <w:rsid w:val="007F159C"/>
    <w:rsid w:val="007F1627"/>
    <w:rsid w:val="007F1652"/>
    <w:rsid w:val="007F1778"/>
    <w:rsid w:val="007F1862"/>
    <w:rsid w:val="007F18A8"/>
    <w:rsid w:val="007F1992"/>
    <w:rsid w:val="007F19F5"/>
    <w:rsid w:val="007F1AAF"/>
    <w:rsid w:val="007F1AB0"/>
    <w:rsid w:val="007F1BFE"/>
    <w:rsid w:val="007F1C09"/>
    <w:rsid w:val="007F1CC9"/>
    <w:rsid w:val="007F1DC0"/>
    <w:rsid w:val="007F1E92"/>
    <w:rsid w:val="007F1ECF"/>
    <w:rsid w:val="007F2195"/>
    <w:rsid w:val="007F21B2"/>
    <w:rsid w:val="007F2208"/>
    <w:rsid w:val="007F221D"/>
    <w:rsid w:val="007F223B"/>
    <w:rsid w:val="007F22B2"/>
    <w:rsid w:val="007F230B"/>
    <w:rsid w:val="007F2324"/>
    <w:rsid w:val="007F234A"/>
    <w:rsid w:val="007F23E5"/>
    <w:rsid w:val="007F2585"/>
    <w:rsid w:val="007F2655"/>
    <w:rsid w:val="007F267E"/>
    <w:rsid w:val="007F26BC"/>
    <w:rsid w:val="007F2794"/>
    <w:rsid w:val="007F29B1"/>
    <w:rsid w:val="007F2A3E"/>
    <w:rsid w:val="007F2BBD"/>
    <w:rsid w:val="007F2BF1"/>
    <w:rsid w:val="007F2C31"/>
    <w:rsid w:val="007F2D4C"/>
    <w:rsid w:val="007F2E17"/>
    <w:rsid w:val="007F2E65"/>
    <w:rsid w:val="007F319B"/>
    <w:rsid w:val="007F31A4"/>
    <w:rsid w:val="007F3226"/>
    <w:rsid w:val="007F322E"/>
    <w:rsid w:val="007F32B7"/>
    <w:rsid w:val="007F32D1"/>
    <w:rsid w:val="007F33BF"/>
    <w:rsid w:val="007F33F5"/>
    <w:rsid w:val="007F3542"/>
    <w:rsid w:val="007F3559"/>
    <w:rsid w:val="007F355B"/>
    <w:rsid w:val="007F3640"/>
    <w:rsid w:val="007F379A"/>
    <w:rsid w:val="007F395C"/>
    <w:rsid w:val="007F39A0"/>
    <w:rsid w:val="007F39B0"/>
    <w:rsid w:val="007F3AD5"/>
    <w:rsid w:val="007F3AF8"/>
    <w:rsid w:val="007F3BAD"/>
    <w:rsid w:val="007F3D62"/>
    <w:rsid w:val="007F3E1E"/>
    <w:rsid w:val="007F3E32"/>
    <w:rsid w:val="007F3EE3"/>
    <w:rsid w:val="007F4102"/>
    <w:rsid w:val="007F4196"/>
    <w:rsid w:val="007F4286"/>
    <w:rsid w:val="007F43C9"/>
    <w:rsid w:val="007F4455"/>
    <w:rsid w:val="007F44D8"/>
    <w:rsid w:val="007F4506"/>
    <w:rsid w:val="007F461A"/>
    <w:rsid w:val="007F46C0"/>
    <w:rsid w:val="007F4814"/>
    <w:rsid w:val="007F48EC"/>
    <w:rsid w:val="007F493D"/>
    <w:rsid w:val="007F4B38"/>
    <w:rsid w:val="007F4BB8"/>
    <w:rsid w:val="007F4BC1"/>
    <w:rsid w:val="007F4C1A"/>
    <w:rsid w:val="007F4C2C"/>
    <w:rsid w:val="007F4D1A"/>
    <w:rsid w:val="007F4D78"/>
    <w:rsid w:val="007F4DEE"/>
    <w:rsid w:val="007F4F48"/>
    <w:rsid w:val="007F4F7D"/>
    <w:rsid w:val="007F4F86"/>
    <w:rsid w:val="007F52B3"/>
    <w:rsid w:val="007F53D4"/>
    <w:rsid w:val="007F5497"/>
    <w:rsid w:val="007F5555"/>
    <w:rsid w:val="007F5619"/>
    <w:rsid w:val="007F564F"/>
    <w:rsid w:val="007F5857"/>
    <w:rsid w:val="007F5884"/>
    <w:rsid w:val="007F58CB"/>
    <w:rsid w:val="007F58E5"/>
    <w:rsid w:val="007F5963"/>
    <w:rsid w:val="007F59B5"/>
    <w:rsid w:val="007F59C4"/>
    <w:rsid w:val="007F5ABF"/>
    <w:rsid w:val="007F5ADB"/>
    <w:rsid w:val="007F5BFE"/>
    <w:rsid w:val="007F5C16"/>
    <w:rsid w:val="007F5CC0"/>
    <w:rsid w:val="007F5CD0"/>
    <w:rsid w:val="007F5D22"/>
    <w:rsid w:val="007F5D40"/>
    <w:rsid w:val="007F5DFF"/>
    <w:rsid w:val="007F5EDE"/>
    <w:rsid w:val="007F5F2C"/>
    <w:rsid w:val="007F60BE"/>
    <w:rsid w:val="007F622E"/>
    <w:rsid w:val="007F62AC"/>
    <w:rsid w:val="007F6322"/>
    <w:rsid w:val="007F63CD"/>
    <w:rsid w:val="007F6416"/>
    <w:rsid w:val="007F64A5"/>
    <w:rsid w:val="007F64ED"/>
    <w:rsid w:val="007F65C3"/>
    <w:rsid w:val="007F6638"/>
    <w:rsid w:val="007F6651"/>
    <w:rsid w:val="007F6668"/>
    <w:rsid w:val="007F667D"/>
    <w:rsid w:val="007F66ED"/>
    <w:rsid w:val="007F681A"/>
    <w:rsid w:val="007F6871"/>
    <w:rsid w:val="007F68B7"/>
    <w:rsid w:val="007F69A4"/>
    <w:rsid w:val="007F6A1C"/>
    <w:rsid w:val="007F6A89"/>
    <w:rsid w:val="007F6AE8"/>
    <w:rsid w:val="007F6AF8"/>
    <w:rsid w:val="007F6AFB"/>
    <w:rsid w:val="007F6B1C"/>
    <w:rsid w:val="007F6BC3"/>
    <w:rsid w:val="007F6C37"/>
    <w:rsid w:val="007F6D13"/>
    <w:rsid w:val="007F6F61"/>
    <w:rsid w:val="007F6F71"/>
    <w:rsid w:val="007F7066"/>
    <w:rsid w:val="007F70D3"/>
    <w:rsid w:val="007F715F"/>
    <w:rsid w:val="007F71DB"/>
    <w:rsid w:val="007F71FD"/>
    <w:rsid w:val="007F7211"/>
    <w:rsid w:val="007F7300"/>
    <w:rsid w:val="007F738B"/>
    <w:rsid w:val="007F74B0"/>
    <w:rsid w:val="007F75C7"/>
    <w:rsid w:val="007F762D"/>
    <w:rsid w:val="007F7634"/>
    <w:rsid w:val="007F76D1"/>
    <w:rsid w:val="007F782B"/>
    <w:rsid w:val="007F7843"/>
    <w:rsid w:val="007F78B9"/>
    <w:rsid w:val="007F78FA"/>
    <w:rsid w:val="007F7AF5"/>
    <w:rsid w:val="007F7B28"/>
    <w:rsid w:val="007F7B43"/>
    <w:rsid w:val="007F7BAF"/>
    <w:rsid w:val="007F7BB4"/>
    <w:rsid w:val="007F7C48"/>
    <w:rsid w:val="007F7D63"/>
    <w:rsid w:val="007F7DE2"/>
    <w:rsid w:val="007F7E23"/>
    <w:rsid w:val="007F7E2D"/>
    <w:rsid w:val="00800065"/>
    <w:rsid w:val="00800085"/>
    <w:rsid w:val="00800117"/>
    <w:rsid w:val="0080014A"/>
    <w:rsid w:val="00800194"/>
    <w:rsid w:val="008001C8"/>
    <w:rsid w:val="008003B4"/>
    <w:rsid w:val="00800467"/>
    <w:rsid w:val="0080058B"/>
    <w:rsid w:val="008005AD"/>
    <w:rsid w:val="00800653"/>
    <w:rsid w:val="008006AF"/>
    <w:rsid w:val="008006C7"/>
    <w:rsid w:val="0080070C"/>
    <w:rsid w:val="008007C6"/>
    <w:rsid w:val="008007D1"/>
    <w:rsid w:val="00800906"/>
    <w:rsid w:val="0080090B"/>
    <w:rsid w:val="00800941"/>
    <w:rsid w:val="008009FC"/>
    <w:rsid w:val="00800A93"/>
    <w:rsid w:val="00800B30"/>
    <w:rsid w:val="00800B3A"/>
    <w:rsid w:val="00800B8C"/>
    <w:rsid w:val="00800BC8"/>
    <w:rsid w:val="00800DA2"/>
    <w:rsid w:val="00800E03"/>
    <w:rsid w:val="00800E49"/>
    <w:rsid w:val="00800E70"/>
    <w:rsid w:val="00800F4B"/>
    <w:rsid w:val="00800F98"/>
    <w:rsid w:val="00800FE7"/>
    <w:rsid w:val="0080101A"/>
    <w:rsid w:val="00801108"/>
    <w:rsid w:val="00801277"/>
    <w:rsid w:val="008012BE"/>
    <w:rsid w:val="0080138A"/>
    <w:rsid w:val="008014D3"/>
    <w:rsid w:val="008014F7"/>
    <w:rsid w:val="00801704"/>
    <w:rsid w:val="00801800"/>
    <w:rsid w:val="0080185B"/>
    <w:rsid w:val="00801883"/>
    <w:rsid w:val="0080192A"/>
    <w:rsid w:val="0080197F"/>
    <w:rsid w:val="008019E8"/>
    <w:rsid w:val="00801A8B"/>
    <w:rsid w:val="00801A93"/>
    <w:rsid w:val="00801A98"/>
    <w:rsid w:val="00801AED"/>
    <w:rsid w:val="00801B3C"/>
    <w:rsid w:val="00801C13"/>
    <w:rsid w:val="00801DEA"/>
    <w:rsid w:val="00801EFC"/>
    <w:rsid w:val="00801F13"/>
    <w:rsid w:val="00801F20"/>
    <w:rsid w:val="00801F71"/>
    <w:rsid w:val="008020D0"/>
    <w:rsid w:val="00802334"/>
    <w:rsid w:val="00802389"/>
    <w:rsid w:val="008024A5"/>
    <w:rsid w:val="008024E4"/>
    <w:rsid w:val="00802500"/>
    <w:rsid w:val="008025A0"/>
    <w:rsid w:val="008025EE"/>
    <w:rsid w:val="0080265E"/>
    <w:rsid w:val="008026B7"/>
    <w:rsid w:val="008027B6"/>
    <w:rsid w:val="008027BD"/>
    <w:rsid w:val="008027D3"/>
    <w:rsid w:val="008027DA"/>
    <w:rsid w:val="008027E5"/>
    <w:rsid w:val="008028A8"/>
    <w:rsid w:val="008028BA"/>
    <w:rsid w:val="008028F4"/>
    <w:rsid w:val="00802A17"/>
    <w:rsid w:val="00802B06"/>
    <w:rsid w:val="00802BAA"/>
    <w:rsid w:val="00802D28"/>
    <w:rsid w:val="00802DE7"/>
    <w:rsid w:val="00802E31"/>
    <w:rsid w:val="00803135"/>
    <w:rsid w:val="00803428"/>
    <w:rsid w:val="0080347E"/>
    <w:rsid w:val="00803534"/>
    <w:rsid w:val="008035B8"/>
    <w:rsid w:val="00803604"/>
    <w:rsid w:val="0080361E"/>
    <w:rsid w:val="00803643"/>
    <w:rsid w:val="00803750"/>
    <w:rsid w:val="008037C5"/>
    <w:rsid w:val="008037CD"/>
    <w:rsid w:val="008037E0"/>
    <w:rsid w:val="0080381D"/>
    <w:rsid w:val="00803857"/>
    <w:rsid w:val="008038DD"/>
    <w:rsid w:val="00803A75"/>
    <w:rsid w:val="00803AF4"/>
    <w:rsid w:val="00803B4D"/>
    <w:rsid w:val="00803BC3"/>
    <w:rsid w:val="00803C38"/>
    <w:rsid w:val="00803C5B"/>
    <w:rsid w:val="00803D56"/>
    <w:rsid w:val="00803DD2"/>
    <w:rsid w:val="008040E5"/>
    <w:rsid w:val="00804181"/>
    <w:rsid w:val="008042E2"/>
    <w:rsid w:val="00804370"/>
    <w:rsid w:val="00804384"/>
    <w:rsid w:val="00804504"/>
    <w:rsid w:val="0080457B"/>
    <w:rsid w:val="008046F1"/>
    <w:rsid w:val="00804728"/>
    <w:rsid w:val="00804774"/>
    <w:rsid w:val="008047BF"/>
    <w:rsid w:val="00804818"/>
    <w:rsid w:val="008048C5"/>
    <w:rsid w:val="00804A76"/>
    <w:rsid w:val="00804A7B"/>
    <w:rsid w:val="00804BF7"/>
    <w:rsid w:val="00804C50"/>
    <w:rsid w:val="00804C61"/>
    <w:rsid w:val="00804CBF"/>
    <w:rsid w:val="00804DC3"/>
    <w:rsid w:val="00804F77"/>
    <w:rsid w:val="008050C3"/>
    <w:rsid w:val="008050FB"/>
    <w:rsid w:val="008051F8"/>
    <w:rsid w:val="00805260"/>
    <w:rsid w:val="008052B8"/>
    <w:rsid w:val="00805328"/>
    <w:rsid w:val="00805360"/>
    <w:rsid w:val="00805490"/>
    <w:rsid w:val="00805551"/>
    <w:rsid w:val="00805568"/>
    <w:rsid w:val="0080557B"/>
    <w:rsid w:val="008055B9"/>
    <w:rsid w:val="008055D9"/>
    <w:rsid w:val="00805609"/>
    <w:rsid w:val="00805693"/>
    <w:rsid w:val="008056A4"/>
    <w:rsid w:val="008056CF"/>
    <w:rsid w:val="008056E2"/>
    <w:rsid w:val="00805778"/>
    <w:rsid w:val="00805819"/>
    <w:rsid w:val="0080581C"/>
    <w:rsid w:val="0080583D"/>
    <w:rsid w:val="008058B5"/>
    <w:rsid w:val="008058BC"/>
    <w:rsid w:val="00805EF5"/>
    <w:rsid w:val="008060D8"/>
    <w:rsid w:val="00806101"/>
    <w:rsid w:val="00806140"/>
    <w:rsid w:val="008061B0"/>
    <w:rsid w:val="008061F3"/>
    <w:rsid w:val="0080624A"/>
    <w:rsid w:val="00806270"/>
    <w:rsid w:val="008062A3"/>
    <w:rsid w:val="008062B5"/>
    <w:rsid w:val="008062E2"/>
    <w:rsid w:val="0080636C"/>
    <w:rsid w:val="00806370"/>
    <w:rsid w:val="00806418"/>
    <w:rsid w:val="0080646D"/>
    <w:rsid w:val="0080652F"/>
    <w:rsid w:val="0080654D"/>
    <w:rsid w:val="008065B6"/>
    <w:rsid w:val="008066FC"/>
    <w:rsid w:val="00806726"/>
    <w:rsid w:val="00806897"/>
    <w:rsid w:val="008068E2"/>
    <w:rsid w:val="00806975"/>
    <w:rsid w:val="008069F7"/>
    <w:rsid w:val="00806A54"/>
    <w:rsid w:val="00806BE9"/>
    <w:rsid w:val="00806C2C"/>
    <w:rsid w:val="00806C4C"/>
    <w:rsid w:val="00806ED8"/>
    <w:rsid w:val="00806F43"/>
    <w:rsid w:val="00806F6E"/>
    <w:rsid w:val="00807081"/>
    <w:rsid w:val="00807184"/>
    <w:rsid w:val="008071D2"/>
    <w:rsid w:val="008071DE"/>
    <w:rsid w:val="00807264"/>
    <w:rsid w:val="00807314"/>
    <w:rsid w:val="00807329"/>
    <w:rsid w:val="00807442"/>
    <w:rsid w:val="0080745D"/>
    <w:rsid w:val="00807553"/>
    <w:rsid w:val="008075CC"/>
    <w:rsid w:val="00807682"/>
    <w:rsid w:val="00807757"/>
    <w:rsid w:val="008077B3"/>
    <w:rsid w:val="008077CD"/>
    <w:rsid w:val="0080782D"/>
    <w:rsid w:val="0080792B"/>
    <w:rsid w:val="00807A1B"/>
    <w:rsid w:val="00807B12"/>
    <w:rsid w:val="00807BCF"/>
    <w:rsid w:val="00807BEE"/>
    <w:rsid w:val="00807D46"/>
    <w:rsid w:val="00807D69"/>
    <w:rsid w:val="00807DDF"/>
    <w:rsid w:val="00807E85"/>
    <w:rsid w:val="00807F08"/>
    <w:rsid w:val="00807F20"/>
    <w:rsid w:val="00807F39"/>
    <w:rsid w:val="00807F4C"/>
    <w:rsid w:val="00809EF1"/>
    <w:rsid w:val="00810002"/>
    <w:rsid w:val="00810235"/>
    <w:rsid w:val="008102FA"/>
    <w:rsid w:val="00810322"/>
    <w:rsid w:val="00810384"/>
    <w:rsid w:val="0081039A"/>
    <w:rsid w:val="008104C6"/>
    <w:rsid w:val="0081054D"/>
    <w:rsid w:val="008105FA"/>
    <w:rsid w:val="00810643"/>
    <w:rsid w:val="00810644"/>
    <w:rsid w:val="00810670"/>
    <w:rsid w:val="0081068F"/>
    <w:rsid w:val="008106B1"/>
    <w:rsid w:val="00810704"/>
    <w:rsid w:val="008108D9"/>
    <w:rsid w:val="00810AD5"/>
    <w:rsid w:val="00810B56"/>
    <w:rsid w:val="00810DDD"/>
    <w:rsid w:val="00810FA8"/>
    <w:rsid w:val="00810FAE"/>
    <w:rsid w:val="0081110F"/>
    <w:rsid w:val="0081134A"/>
    <w:rsid w:val="0081160B"/>
    <w:rsid w:val="0081161F"/>
    <w:rsid w:val="0081164B"/>
    <w:rsid w:val="00811762"/>
    <w:rsid w:val="0081178E"/>
    <w:rsid w:val="00811995"/>
    <w:rsid w:val="00811AE9"/>
    <w:rsid w:val="00811B72"/>
    <w:rsid w:val="00811C3C"/>
    <w:rsid w:val="00811D53"/>
    <w:rsid w:val="00811D73"/>
    <w:rsid w:val="00811E63"/>
    <w:rsid w:val="00811EFB"/>
    <w:rsid w:val="00811F8C"/>
    <w:rsid w:val="00811FDE"/>
    <w:rsid w:val="00812050"/>
    <w:rsid w:val="00812052"/>
    <w:rsid w:val="00812117"/>
    <w:rsid w:val="0081241D"/>
    <w:rsid w:val="00812456"/>
    <w:rsid w:val="00812593"/>
    <w:rsid w:val="00812597"/>
    <w:rsid w:val="008125E0"/>
    <w:rsid w:val="00812677"/>
    <w:rsid w:val="00812680"/>
    <w:rsid w:val="00812709"/>
    <w:rsid w:val="00812822"/>
    <w:rsid w:val="00812940"/>
    <w:rsid w:val="008129C5"/>
    <w:rsid w:val="00812A25"/>
    <w:rsid w:val="00812B54"/>
    <w:rsid w:val="00812BDB"/>
    <w:rsid w:val="00812C4D"/>
    <w:rsid w:val="00812D66"/>
    <w:rsid w:val="00812D6C"/>
    <w:rsid w:val="00812DD7"/>
    <w:rsid w:val="00812DDC"/>
    <w:rsid w:val="00812EED"/>
    <w:rsid w:val="00813008"/>
    <w:rsid w:val="0081313F"/>
    <w:rsid w:val="0081316E"/>
    <w:rsid w:val="00813199"/>
    <w:rsid w:val="008131CF"/>
    <w:rsid w:val="008131E4"/>
    <w:rsid w:val="00813227"/>
    <w:rsid w:val="0081326F"/>
    <w:rsid w:val="008133DE"/>
    <w:rsid w:val="0081353E"/>
    <w:rsid w:val="00813599"/>
    <w:rsid w:val="008135CA"/>
    <w:rsid w:val="008135E2"/>
    <w:rsid w:val="00813668"/>
    <w:rsid w:val="0081370B"/>
    <w:rsid w:val="00813728"/>
    <w:rsid w:val="00813816"/>
    <w:rsid w:val="00813893"/>
    <w:rsid w:val="0081390D"/>
    <w:rsid w:val="00813B0C"/>
    <w:rsid w:val="00813B6C"/>
    <w:rsid w:val="00813B8E"/>
    <w:rsid w:val="00813B93"/>
    <w:rsid w:val="00813C64"/>
    <w:rsid w:val="00813D29"/>
    <w:rsid w:val="00813DA4"/>
    <w:rsid w:val="00813EBE"/>
    <w:rsid w:val="00813F70"/>
    <w:rsid w:val="00813FA2"/>
    <w:rsid w:val="00813FD7"/>
    <w:rsid w:val="00814052"/>
    <w:rsid w:val="0081408B"/>
    <w:rsid w:val="0081408F"/>
    <w:rsid w:val="00814094"/>
    <w:rsid w:val="008140AD"/>
    <w:rsid w:val="00814107"/>
    <w:rsid w:val="0081421B"/>
    <w:rsid w:val="00814221"/>
    <w:rsid w:val="0081427B"/>
    <w:rsid w:val="008143EC"/>
    <w:rsid w:val="008145AD"/>
    <w:rsid w:val="008146C4"/>
    <w:rsid w:val="008146E8"/>
    <w:rsid w:val="008146F3"/>
    <w:rsid w:val="008147BD"/>
    <w:rsid w:val="008148AB"/>
    <w:rsid w:val="00814976"/>
    <w:rsid w:val="00814994"/>
    <w:rsid w:val="00814A0B"/>
    <w:rsid w:val="00814B1A"/>
    <w:rsid w:val="00814B36"/>
    <w:rsid w:val="00814C0F"/>
    <w:rsid w:val="00814C77"/>
    <w:rsid w:val="00814CA8"/>
    <w:rsid w:val="00814D01"/>
    <w:rsid w:val="00814DC1"/>
    <w:rsid w:val="00814DE9"/>
    <w:rsid w:val="00814E5B"/>
    <w:rsid w:val="00815022"/>
    <w:rsid w:val="0081524C"/>
    <w:rsid w:val="00815473"/>
    <w:rsid w:val="008154BF"/>
    <w:rsid w:val="008154D9"/>
    <w:rsid w:val="008154E0"/>
    <w:rsid w:val="00815596"/>
    <w:rsid w:val="008155C1"/>
    <w:rsid w:val="008155DD"/>
    <w:rsid w:val="008156CD"/>
    <w:rsid w:val="0081571D"/>
    <w:rsid w:val="00815835"/>
    <w:rsid w:val="00815854"/>
    <w:rsid w:val="00815879"/>
    <w:rsid w:val="0081597C"/>
    <w:rsid w:val="00815997"/>
    <w:rsid w:val="00815B25"/>
    <w:rsid w:val="00815B27"/>
    <w:rsid w:val="00815BC7"/>
    <w:rsid w:val="00815C36"/>
    <w:rsid w:val="00815CB8"/>
    <w:rsid w:val="00815DCD"/>
    <w:rsid w:val="00815E89"/>
    <w:rsid w:val="00815F3B"/>
    <w:rsid w:val="00815F4E"/>
    <w:rsid w:val="00815FBE"/>
    <w:rsid w:val="00815FCC"/>
    <w:rsid w:val="00816043"/>
    <w:rsid w:val="00816076"/>
    <w:rsid w:val="008160B9"/>
    <w:rsid w:val="0081610A"/>
    <w:rsid w:val="008161AD"/>
    <w:rsid w:val="00816251"/>
    <w:rsid w:val="008162DD"/>
    <w:rsid w:val="0081630A"/>
    <w:rsid w:val="00816360"/>
    <w:rsid w:val="00816363"/>
    <w:rsid w:val="0081636D"/>
    <w:rsid w:val="00816524"/>
    <w:rsid w:val="00816540"/>
    <w:rsid w:val="008165A6"/>
    <w:rsid w:val="008165AE"/>
    <w:rsid w:val="008165EE"/>
    <w:rsid w:val="0081666A"/>
    <w:rsid w:val="0081666C"/>
    <w:rsid w:val="0081676C"/>
    <w:rsid w:val="008168E3"/>
    <w:rsid w:val="00816977"/>
    <w:rsid w:val="00816A7D"/>
    <w:rsid w:val="00816BB8"/>
    <w:rsid w:val="00816C66"/>
    <w:rsid w:val="00816DFC"/>
    <w:rsid w:val="00816EBE"/>
    <w:rsid w:val="00817198"/>
    <w:rsid w:val="0081728F"/>
    <w:rsid w:val="00817315"/>
    <w:rsid w:val="00817343"/>
    <w:rsid w:val="00817469"/>
    <w:rsid w:val="0081748F"/>
    <w:rsid w:val="008174FE"/>
    <w:rsid w:val="00817599"/>
    <w:rsid w:val="008175BB"/>
    <w:rsid w:val="008176E9"/>
    <w:rsid w:val="008176FB"/>
    <w:rsid w:val="00817746"/>
    <w:rsid w:val="008177BA"/>
    <w:rsid w:val="00817803"/>
    <w:rsid w:val="0081783E"/>
    <w:rsid w:val="0081788C"/>
    <w:rsid w:val="008178CA"/>
    <w:rsid w:val="00817965"/>
    <w:rsid w:val="008179DA"/>
    <w:rsid w:val="00817A0A"/>
    <w:rsid w:val="00817AAB"/>
    <w:rsid w:val="00817B75"/>
    <w:rsid w:val="00817CEA"/>
    <w:rsid w:val="00817D02"/>
    <w:rsid w:val="00817D4E"/>
    <w:rsid w:val="00817ED1"/>
    <w:rsid w:val="00817F1B"/>
    <w:rsid w:val="00817F4C"/>
    <w:rsid w:val="0082000C"/>
    <w:rsid w:val="00820114"/>
    <w:rsid w:val="008201B9"/>
    <w:rsid w:val="008201BC"/>
    <w:rsid w:val="008201E9"/>
    <w:rsid w:val="00820316"/>
    <w:rsid w:val="00820370"/>
    <w:rsid w:val="00820455"/>
    <w:rsid w:val="00820472"/>
    <w:rsid w:val="008204A3"/>
    <w:rsid w:val="00820515"/>
    <w:rsid w:val="00820534"/>
    <w:rsid w:val="0082059A"/>
    <w:rsid w:val="008205BF"/>
    <w:rsid w:val="00820623"/>
    <w:rsid w:val="00820635"/>
    <w:rsid w:val="0082065D"/>
    <w:rsid w:val="00820684"/>
    <w:rsid w:val="008206B2"/>
    <w:rsid w:val="008206BD"/>
    <w:rsid w:val="008207A1"/>
    <w:rsid w:val="0082080D"/>
    <w:rsid w:val="00820869"/>
    <w:rsid w:val="00820960"/>
    <w:rsid w:val="00820DB6"/>
    <w:rsid w:val="00820F07"/>
    <w:rsid w:val="00820F32"/>
    <w:rsid w:val="00821141"/>
    <w:rsid w:val="008211C0"/>
    <w:rsid w:val="00821329"/>
    <w:rsid w:val="008213D5"/>
    <w:rsid w:val="008213DF"/>
    <w:rsid w:val="0082148E"/>
    <w:rsid w:val="00821507"/>
    <w:rsid w:val="008215C9"/>
    <w:rsid w:val="008215F5"/>
    <w:rsid w:val="0082161C"/>
    <w:rsid w:val="008217CD"/>
    <w:rsid w:val="008217E1"/>
    <w:rsid w:val="00821895"/>
    <w:rsid w:val="0082194A"/>
    <w:rsid w:val="00821968"/>
    <w:rsid w:val="00821AFC"/>
    <w:rsid w:val="00821B1B"/>
    <w:rsid w:val="00821B2A"/>
    <w:rsid w:val="00821BF8"/>
    <w:rsid w:val="00821C09"/>
    <w:rsid w:val="00821C94"/>
    <w:rsid w:val="00821D23"/>
    <w:rsid w:val="00821DD6"/>
    <w:rsid w:val="00821ED5"/>
    <w:rsid w:val="00821EFA"/>
    <w:rsid w:val="008220E4"/>
    <w:rsid w:val="00822109"/>
    <w:rsid w:val="0082210B"/>
    <w:rsid w:val="0082210F"/>
    <w:rsid w:val="0082220A"/>
    <w:rsid w:val="00822277"/>
    <w:rsid w:val="0082228F"/>
    <w:rsid w:val="008222BF"/>
    <w:rsid w:val="008222D5"/>
    <w:rsid w:val="00822385"/>
    <w:rsid w:val="008223A8"/>
    <w:rsid w:val="00822592"/>
    <w:rsid w:val="008225F8"/>
    <w:rsid w:val="0082262A"/>
    <w:rsid w:val="0082266C"/>
    <w:rsid w:val="008226BF"/>
    <w:rsid w:val="008226F4"/>
    <w:rsid w:val="0082289A"/>
    <w:rsid w:val="008228EB"/>
    <w:rsid w:val="00822900"/>
    <w:rsid w:val="0082297C"/>
    <w:rsid w:val="00822A12"/>
    <w:rsid w:val="00822A35"/>
    <w:rsid w:val="00822D1D"/>
    <w:rsid w:val="00822D85"/>
    <w:rsid w:val="00822DC8"/>
    <w:rsid w:val="00822DD2"/>
    <w:rsid w:val="00822E0D"/>
    <w:rsid w:val="00823024"/>
    <w:rsid w:val="008230E9"/>
    <w:rsid w:val="008231CB"/>
    <w:rsid w:val="0082324D"/>
    <w:rsid w:val="008232BF"/>
    <w:rsid w:val="00823313"/>
    <w:rsid w:val="00823358"/>
    <w:rsid w:val="00823393"/>
    <w:rsid w:val="0082339C"/>
    <w:rsid w:val="008233DB"/>
    <w:rsid w:val="008233F4"/>
    <w:rsid w:val="0082352A"/>
    <w:rsid w:val="0082355F"/>
    <w:rsid w:val="0082359F"/>
    <w:rsid w:val="008235A4"/>
    <w:rsid w:val="008236E6"/>
    <w:rsid w:val="0082377C"/>
    <w:rsid w:val="008237D1"/>
    <w:rsid w:val="008238C2"/>
    <w:rsid w:val="00823957"/>
    <w:rsid w:val="00823A2E"/>
    <w:rsid w:val="00823A44"/>
    <w:rsid w:val="00823AF1"/>
    <w:rsid w:val="00823CE9"/>
    <w:rsid w:val="00823D20"/>
    <w:rsid w:val="00823DDD"/>
    <w:rsid w:val="00823F4B"/>
    <w:rsid w:val="00823FAC"/>
    <w:rsid w:val="00823FE4"/>
    <w:rsid w:val="00824032"/>
    <w:rsid w:val="00824038"/>
    <w:rsid w:val="0082403C"/>
    <w:rsid w:val="008240F3"/>
    <w:rsid w:val="0082411C"/>
    <w:rsid w:val="008241E2"/>
    <w:rsid w:val="0082422A"/>
    <w:rsid w:val="0082444C"/>
    <w:rsid w:val="0082450F"/>
    <w:rsid w:val="0082457B"/>
    <w:rsid w:val="00824587"/>
    <w:rsid w:val="0082463E"/>
    <w:rsid w:val="0082469B"/>
    <w:rsid w:val="008247B0"/>
    <w:rsid w:val="00824976"/>
    <w:rsid w:val="00824980"/>
    <w:rsid w:val="00824A96"/>
    <w:rsid w:val="00824ACE"/>
    <w:rsid w:val="00824B73"/>
    <w:rsid w:val="00824C05"/>
    <w:rsid w:val="00824C38"/>
    <w:rsid w:val="00824C9D"/>
    <w:rsid w:val="00824D03"/>
    <w:rsid w:val="00824D53"/>
    <w:rsid w:val="00824D8C"/>
    <w:rsid w:val="00824F8B"/>
    <w:rsid w:val="00825004"/>
    <w:rsid w:val="0082527B"/>
    <w:rsid w:val="00825289"/>
    <w:rsid w:val="0082528F"/>
    <w:rsid w:val="00825355"/>
    <w:rsid w:val="00825371"/>
    <w:rsid w:val="008255BC"/>
    <w:rsid w:val="0082561F"/>
    <w:rsid w:val="008256B8"/>
    <w:rsid w:val="0082582A"/>
    <w:rsid w:val="00825839"/>
    <w:rsid w:val="00825860"/>
    <w:rsid w:val="008258B4"/>
    <w:rsid w:val="00825999"/>
    <w:rsid w:val="00825A05"/>
    <w:rsid w:val="00825A7B"/>
    <w:rsid w:val="00825B78"/>
    <w:rsid w:val="00825BFE"/>
    <w:rsid w:val="00825CD5"/>
    <w:rsid w:val="00825EFA"/>
    <w:rsid w:val="00826000"/>
    <w:rsid w:val="00826004"/>
    <w:rsid w:val="00826063"/>
    <w:rsid w:val="0082608E"/>
    <w:rsid w:val="00826322"/>
    <w:rsid w:val="00826522"/>
    <w:rsid w:val="00826605"/>
    <w:rsid w:val="00826709"/>
    <w:rsid w:val="0082674B"/>
    <w:rsid w:val="00826814"/>
    <w:rsid w:val="008268AB"/>
    <w:rsid w:val="0082698B"/>
    <w:rsid w:val="00826A7B"/>
    <w:rsid w:val="00826B84"/>
    <w:rsid w:val="00826DCF"/>
    <w:rsid w:val="00826E9E"/>
    <w:rsid w:val="00826ED2"/>
    <w:rsid w:val="00826F6C"/>
    <w:rsid w:val="00826FF1"/>
    <w:rsid w:val="00827094"/>
    <w:rsid w:val="00827155"/>
    <w:rsid w:val="0082715F"/>
    <w:rsid w:val="008271AC"/>
    <w:rsid w:val="00827343"/>
    <w:rsid w:val="00827364"/>
    <w:rsid w:val="00827424"/>
    <w:rsid w:val="0082759E"/>
    <w:rsid w:val="008276DD"/>
    <w:rsid w:val="008277F2"/>
    <w:rsid w:val="008278B3"/>
    <w:rsid w:val="00827969"/>
    <w:rsid w:val="0082796A"/>
    <w:rsid w:val="0082798A"/>
    <w:rsid w:val="008279C4"/>
    <w:rsid w:val="008279CF"/>
    <w:rsid w:val="00827C02"/>
    <w:rsid w:val="00827C45"/>
    <w:rsid w:val="00827C73"/>
    <w:rsid w:val="00827D17"/>
    <w:rsid w:val="00827DBE"/>
    <w:rsid w:val="00827E70"/>
    <w:rsid w:val="00827F31"/>
    <w:rsid w:val="00827F9E"/>
    <w:rsid w:val="0083009D"/>
    <w:rsid w:val="008300F2"/>
    <w:rsid w:val="00830125"/>
    <w:rsid w:val="00830170"/>
    <w:rsid w:val="008301EC"/>
    <w:rsid w:val="008301F1"/>
    <w:rsid w:val="0083035B"/>
    <w:rsid w:val="00830459"/>
    <w:rsid w:val="0083049E"/>
    <w:rsid w:val="008304B1"/>
    <w:rsid w:val="00830531"/>
    <w:rsid w:val="0083057E"/>
    <w:rsid w:val="00830665"/>
    <w:rsid w:val="008307C9"/>
    <w:rsid w:val="0083085A"/>
    <w:rsid w:val="008309C9"/>
    <w:rsid w:val="00830AEE"/>
    <w:rsid w:val="00830BB4"/>
    <w:rsid w:val="00830DEB"/>
    <w:rsid w:val="00830E3C"/>
    <w:rsid w:val="00830F1A"/>
    <w:rsid w:val="00831004"/>
    <w:rsid w:val="0083107A"/>
    <w:rsid w:val="008310D2"/>
    <w:rsid w:val="008310D7"/>
    <w:rsid w:val="008311A3"/>
    <w:rsid w:val="00831202"/>
    <w:rsid w:val="008312F5"/>
    <w:rsid w:val="0083134B"/>
    <w:rsid w:val="008313BF"/>
    <w:rsid w:val="008314C0"/>
    <w:rsid w:val="008315EB"/>
    <w:rsid w:val="0083160B"/>
    <w:rsid w:val="00831630"/>
    <w:rsid w:val="0083163A"/>
    <w:rsid w:val="008316D2"/>
    <w:rsid w:val="0083175E"/>
    <w:rsid w:val="0083187D"/>
    <w:rsid w:val="0083188E"/>
    <w:rsid w:val="00831912"/>
    <w:rsid w:val="00831988"/>
    <w:rsid w:val="00831992"/>
    <w:rsid w:val="008319E3"/>
    <w:rsid w:val="00831B41"/>
    <w:rsid w:val="00831B99"/>
    <w:rsid w:val="00831D41"/>
    <w:rsid w:val="00831E07"/>
    <w:rsid w:val="00831E1D"/>
    <w:rsid w:val="00831E73"/>
    <w:rsid w:val="00831FD5"/>
    <w:rsid w:val="0083200B"/>
    <w:rsid w:val="0083205C"/>
    <w:rsid w:val="008320C3"/>
    <w:rsid w:val="0083228B"/>
    <w:rsid w:val="008323C8"/>
    <w:rsid w:val="008323F5"/>
    <w:rsid w:val="00832436"/>
    <w:rsid w:val="008324A4"/>
    <w:rsid w:val="0083258A"/>
    <w:rsid w:val="00832597"/>
    <w:rsid w:val="008327F6"/>
    <w:rsid w:val="0083299D"/>
    <w:rsid w:val="00832A16"/>
    <w:rsid w:val="00832BAD"/>
    <w:rsid w:val="00832BD5"/>
    <w:rsid w:val="00832C79"/>
    <w:rsid w:val="00832DC4"/>
    <w:rsid w:val="00832DE2"/>
    <w:rsid w:val="00832E0B"/>
    <w:rsid w:val="00832F6E"/>
    <w:rsid w:val="00833058"/>
    <w:rsid w:val="00833173"/>
    <w:rsid w:val="008333BA"/>
    <w:rsid w:val="008333BC"/>
    <w:rsid w:val="008334F2"/>
    <w:rsid w:val="008336D8"/>
    <w:rsid w:val="00833934"/>
    <w:rsid w:val="0083397C"/>
    <w:rsid w:val="0083398E"/>
    <w:rsid w:val="008339F0"/>
    <w:rsid w:val="00833A32"/>
    <w:rsid w:val="00833B27"/>
    <w:rsid w:val="00833B4E"/>
    <w:rsid w:val="00833B96"/>
    <w:rsid w:val="00833C10"/>
    <w:rsid w:val="00833C61"/>
    <w:rsid w:val="00833CBD"/>
    <w:rsid w:val="00833CF0"/>
    <w:rsid w:val="00833D41"/>
    <w:rsid w:val="00833DE8"/>
    <w:rsid w:val="00833E50"/>
    <w:rsid w:val="00833E87"/>
    <w:rsid w:val="00833E9D"/>
    <w:rsid w:val="00833FC6"/>
    <w:rsid w:val="008340C6"/>
    <w:rsid w:val="008340C7"/>
    <w:rsid w:val="008340F7"/>
    <w:rsid w:val="00834253"/>
    <w:rsid w:val="00834372"/>
    <w:rsid w:val="00834376"/>
    <w:rsid w:val="00834451"/>
    <w:rsid w:val="008347AD"/>
    <w:rsid w:val="0083487F"/>
    <w:rsid w:val="0083490B"/>
    <w:rsid w:val="00834960"/>
    <w:rsid w:val="00834A08"/>
    <w:rsid w:val="00834B1E"/>
    <w:rsid w:val="00834C0B"/>
    <w:rsid w:val="00834CF9"/>
    <w:rsid w:val="00834EDA"/>
    <w:rsid w:val="00834F1C"/>
    <w:rsid w:val="00834FAD"/>
    <w:rsid w:val="00834FC6"/>
    <w:rsid w:val="00834FE6"/>
    <w:rsid w:val="008350CC"/>
    <w:rsid w:val="008350E8"/>
    <w:rsid w:val="00835220"/>
    <w:rsid w:val="0083532E"/>
    <w:rsid w:val="0083545C"/>
    <w:rsid w:val="0083546F"/>
    <w:rsid w:val="0083547F"/>
    <w:rsid w:val="0083549F"/>
    <w:rsid w:val="008354A9"/>
    <w:rsid w:val="008354E1"/>
    <w:rsid w:val="00835721"/>
    <w:rsid w:val="00835762"/>
    <w:rsid w:val="00835774"/>
    <w:rsid w:val="00835891"/>
    <w:rsid w:val="008358D6"/>
    <w:rsid w:val="00835956"/>
    <w:rsid w:val="00835975"/>
    <w:rsid w:val="008359B4"/>
    <w:rsid w:val="00835A29"/>
    <w:rsid w:val="00835A2F"/>
    <w:rsid w:val="00835B10"/>
    <w:rsid w:val="00835C44"/>
    <w:rsid w:val="00835D07"/>
    <w:rsid w:val="00835DC9"/>
    <w:rsid w:val="00835E6C"/>
    <w:rsid w:val="00835EAC"/>
    <w:rsid w:val="00835F52"/>
    <w:rsid w:val="00835FEE"/>
    <w:rsid w:val="00836015"/>
    <w:rsid w:val="00836183"/>
    <w:rsid w:val="008361FD"/>
    <w:rsid w:val="00836205"/>
    <w:rsid w:val="008362C5"/>
    <w:rsid w:val="00836306"/>
    <w:rsid w:val="0083633F"/>
    <w:rsid w:val="00836346"/>
    <w:rsid w:val="008364CC"/>
    <w:rsid w:val="00836600"/>
    <w:rsid w:val="00836615"/>
    <w:rsid w:val="00836830"/>
    <w:rsid w:val="0083686E"/>
    <w:rsid w:val="0083689B"/>
    <w:rsid w:val="008368E1"/>
    <w:rsid w:val="00836956"/>
    <w:rsid w:val="008369AF"/>
    <w:rsid w:val="008369DA"/>
    <w:rsid w:val="00836B43"/>
    <w:rsid w:val="00836D27"/>
    <w:rsid w:val="00836D29"/>
    <w:rsid w:val="00836DEC"/>
    <w:rsid w:val="00836E02"/>
    <w:rsid w:val="00836E3E"/>
    <w:rsid w:val="00836E84"/>
    <w:rsid w:val="00837003"/>
    <w:rsid w:val="00837096"/>
    <w:rsid w:val="008370A0"/>
    <w:rsid w:val="008370BF"/>
    <w:rsid w:val="00837208"/>
    <w:rsid w:val="0083722E"/>
    <w:rsid w:val="00837256"/>
    <w:rsid w:val="00837319"/>
    <w:rsid w:val="00837348"/>
    <w:rsid w:val="008373DD"/>
    <w:rsid w:val="00837463"/>
    <w:rsid w:val="00837484"/>
    <w:rsid w:val="008374D7"/>
    <w:rsid w:val="00837550"/>
    <w:rsid w:val="0083758D"/>
    <w:rsid w:val="00837667"/>
    <w:rsid w:val="00837679"/>
    <w:rsid w:val="008377D4"/>
    <w:rsid w:val="008377F6"/>
    <w:rsid w:val="0083780A"/>
    <w:rsid w:val="0083787D"/>
    <w:rsid w:val="008378E8"/>
    <w:rsid w:val="00837AFA"/>
    <w:rsid w:val="00837B3D"/>
    <w:rsid w:val="00837B41"/>
    <w:rsid w:val="00837B7A"/>
    <w:rsid w:val="00837D2E"/>
    <w:rsid w:val="00837D7E"/>
    <w:rsid w:val="00837DFA"/>
    <w:rsid w:val="00837F3B"/>
    <w:rsid w:val="0083DD83"/>
    <w:rsid w:val="00840063"/>
    <w:rsid w:val="00840095"/>
    <w:rsid w:val="008400D3"/>
    <w:rsid w:val="008401C2"/>
    <w:rsid w:val="00840209"/>
    <w:rsid w:val="008403C0"/>
    <w:rsid w:val="00840816"/>
    <w:rsid w:val="0084081E"/>
    <w:rsid w:val="008409AA"/>
    <w:rsid w:val="00840B8E"/>
    <w:rsid w:val="00840C49"/>
    <w:rsid w:val="00840D0E"/>
    <w:rsid w:val="00840E78"/>
    <w:rsid w:val="00840EA4"/>
    <w:rsid w:val="00840FE4"/>
    <w:rsid w:val="0084106B"/>
    <w:rsid w:val="00841096"/>
    <w:rsid w:val="00841103"/>
    <w:rsid w:val="00841253"/>
    <w:rsid w:val="008413AD"/>
    <w:rsid w:val="008414B1"/>
    <w:rsid w:val="008415AD"/>
    <w:rsid w:val="00841603"/>
    <w:rsid w:val="00841703"/>
    <w:rsid w:val="00841790"/>
    <w:rsid w:val="00841795"/>
    <w:rsid w:val="008417C4"/>
    <w:rsid w:val="00841871"/>
    <w:rsid w:val="008418EC"/>
    <w:rsid w:val="008418FE"/>
    <w:rsid w:val="00841A69"/>
    <w:rsid w:val="00841A6B"/>
    <w:rsid w:val="00841BFC"/>
    <w:rsid w:val="00841DF2"/>
    <w:rsid w:val="00841E38"/>
    <w:rsid w:val="00841F67"/>
    <w:rsid w:val="0084204C"/>
    <w:rsid w:val="008420BB"/>
    <w:rsid w:val="008420C5"/>
    <w:rsid w:val="0084210F"/>
    <w:rsid w:val="008424FA"/>
    <w:rsid w:val="00842746"/>
    <w:rsid w:val="00842825"/>
    <w:rsid w:val="00842847"/>
    <w:rsid w:val="0084288E"/>
    <w:rsid w:val="0084298E"/>
    <w:rsid w:val="00842AC7"/>
    <w:rsid w:val="00842AE1"/>
    <w:rsid w:val="00842C08"/>
    <w:rsid w:val="00842C20"/>
    <w:rsid w:val="00842D6F"/>
    <w:rsid w:val="00842D92"/>
    <w:rsid w:val="00842E15"/>
    <w:rsid w:val="00842E55"/>
    <w:rsid w:val="00842ED8"/>
    <w:rsid w:val="00842FF2"/>
    <w:rsid w:val="00843245"/>
    <w:rsid w:val="0084331E"/>
    <w:rsid w:val="00843359"/>
    <w:rsid w:val="0084337B"/>
    <w:rsid w:val="008434B5"/>
    <w:rsid w:val="00843538"/>
    <w:rsid w:val="0084354E"/>
    <w:rsid w:val="00843695"/>
    <w:rsid w:val="00843734"/>
    <w:rsid w:val="00843795"/>
    <w:rsid w:val="0084393E"/>
    <w:rsid w:val="00843A29"/>
    <w:rsid w:val="00843B5D"/>
    <w:rsid w:val="00843B7C"/>
    <w:rsid w:val="00843CE8"/>
    <w:rsid w:val="00843D11"/>
    <w:rsid w:val="00843D5A"/>
    <w:rsid w:val="00843D7F"/>
    <w:rsid w:val="00843D8C"/>
    <w:rsid w:val="00843D94"/>
    <w:rsid w:val="00843EEF"/>
    <w:rsid w:val="00843F7A"/>
    <w:rsid w:val="00843FDC"/>
    <w:rsid w:val="00843FED"/>
    <w:rsid w:val="008440C1"/>
    <w:rsid w:val="008441EA"/>
    <w:rsid w:val="00844207"/>
    <w:rsid w:val="00844231"/>
    <w:rsid w:val="0084427A"/>
    <w:rsid w:val="00844353"/>
    <w:rsid w:val="00844386"/>
    <w:rsid w:val="0084438A"/>
    <w:rsid w:val="008443B4"/>
    <w:rsid w:val="008444A1"/>
    <w:rsid w:val="00844595"/>
    <w:rsid w:val="008445B7"/>
    <w:rsid w:val="00844611"/>
    <w:rsid w:val="00844619"/>
    <w:rsid w:val="00844712"/>
    <w:rsid w:val="00844721"/>
    <w:rsid w:val="0084487E"/>
    <w:rsid w:val="00844965"/>
    <w:rsid w:val="008449F0"/>
    <w:rsid w:val="00844A93"/>
    <w:rsid w:val="00844ADE"/>
    <w:rsid w:val="00844DFC"/>
    <w:rsid w:val="00844F55"/>
    <w:rsid w:val="00845355"/>
    <w:rsid w:val="00845422"/>
    <w:rsid w:val="00845513"/>
    <w:rsid w:val="00845546"/>
    <w:rsid w:val="008455F2"/>
    <w:rsid w:val="0084567B"/>
    <w:rsid w:val="00845864"/>
    <w:rsid w:val="00845897"/>
    <w:rsid w:val="00845922"/>
    <w:rsid w:val="00845977"/>
    <w:rsid w:val="008459AA"/>
    <w:rsid w:val="008459AC"/>
    <w:rsid w:val="00845A24"/>
    <w:rsid w:val="00845B6F"/>
    <w:rsid w:val="00845BB1"/>
    <w:rsid w:val="00845C6E"/>
    <w:rsid w:val="00845CB4"/>
    <w:rsid w:val="00845D37"/>
    <w:rsid w:val="00845DA0"/>
    <w:rsid w:val="00845E2E"/>
    <w:rsid w:val="00845F05"/>
    <w:rsid w:val="00846095"/>
    <w:rsid w:val="008460D8"/>
    <w:rsid w:val="00846235"/>
    <w:rsid w:val="00846258"/>
    <w:rsid w:val="008462CD"/>
    <w:rsid w:val="008463CB"/>
    <w:rsid w:val="008463D8"/>
    <w:rsid w:val="008464D5"/>
    <w:rsid w:val="0084653F"/>
    <w:rsid w:val="00846625"/>
    <w:rsid w:val="00846672"/>
    <w:rsid w:val="00846677"/>
    <w:rsid w:val="00846701"/>
    <w:rsid w:val="0084673D"/>
    <w:rsid w:val="0084676E"/>
    <w:rsid w:val="008467BB"/>
    <w:rsid w:val="0084683B"/>
    <w:rsid w:val="00846852"/>
    <w:rsid w:val="00846854"/>
    <w:rsid w:val="008468F5"/>
    <w:rsid w:val="00846929"/>
    <w:rsid w:val="00846A12"/>
    <w:rsid w:val="00846B0C"/>
    <w:rsid w:val="00846B6A"/>
    <w:rsid w:val="00846CE2"/>
    <w:rsid w:val="00846CF6"/>
    <w:rsid w:val="00846D9D"/>
    <w:rsid w:val="00846F74"/>
    <w:rsid w:val="00846FBE"/>
    <w:rsid w:val="00847061"/>
    <w:rsid w:val="00847067"/>
    <w:rsid w:val="00847255"/>
    <w:rsid w:val="008472BB"/>
    <w:rsid w:val="008472F9"/>
    <w:rsid w:val="00847316"/>
    <w:rsid w:val="00847336"/>
    <w:rsid w:val="00847375"/>
    <w:rsid w:val="00847396"/>
    <w:rsid w:val="00847429"/>
    <w:rsid w:val="008474F6"/>
    <w:rsid w:val="00847662"/>
    <w:rsid w:val="00847704"/>
    <w:rsid w:val="0084771C"/>
    <w:rsid w:val="008477EB"/>
    <w:rsid w:val="0084788B"/>
    <w:rsid w:val="00847892"/>
    <w:rsid w:val="008478A5"/>
    <w:rsid w:val="008479E8"/>
    <w:rsid w:val="00847B2D"/>
    <w:rsid w:val="00847BAC"/>
    <w:rsid w:val="00847BCA"/>
    <w:rsid w:val="00847C0F"/>
    <w:rsid w:val="00847C1C"/>
    <w:rsid w:val="00847C99"/>
    <w:rsid w:val="00847DDA"/>
    <w:rsid w:val="00847E1F"/>
    <w:rsid w:val="00847F10"/>
    <w:rsid w:val="00847F75"/>
    <w:rsid w:val="008500FD"/>
    <w:rsid w:val="008501BA"/>
    <w:rsid w:val="008501FB"/>
    <w:rsid w:val="0085022F"/>
    <w:rsid w:val="0085045C"/>
    <w:rsid w:val="008504C5"/>
    <w:rsid w:val="008504F4"/>
    <w:rsid w:val="00850611"/>
    <w:rsid w:val="0085068D"/>
    <w:rsid w:val="00850743"/>
    <w:rsid w:val="0085074F"/>
    <w:rsid w:val="008507B6"/>
    <w:rsid w:val="0085091E"/>
    <w:rsid w:val="008509B8"/>
    <w:rsid w:val="00850A26"/>
    <w:rsid w:val="00850B77"/>
    <w:rsid w:val="00850BDE"/>
    <w:rsid w:val="00850BF1"/>
    <w:rsid w:val="00850C96"/>
    <w:rsid w:val="00850E69"/>
    <w:rsid w:val="00850F8A"/>
    <w:rsid w:val="00850FD6"/>
    <w:rsid w:val="0085105A"/>
    <w:rsid w:val="008511F1"/>
    <w:rsid w:val="0085123D"/>
    <w:rsid w:val="00851288"/>
    <w:rsid w:val="008512BE"/>
    <w:rsid w:val="008514FC"/>
    <w:rsid w:val="00851569"/>
    <w:rsid w:val="00851703"/>
    <w:rsid w:val="00851724"/>
    <w:rsid w:val="0085180B"/>
    <w:rsid w:val="00851956"/>
    <w:rsid w:val="008519F3"/>
    <w:rsid w:val="008519F7"/>
    <w:rsid w:val="00851A7C"/>
    <w:rsid w:val="00851A7F"/>
    <w:rsid w:val="00851B07"/>
    <w:rsid w:val="00851B36"/>
    <w:rsid w:val="00851C7F"/>
    <w:rsid w:val="00851D21"/>
    <w:rsid w:val="00851D8E"/>
    <w:rsid w:val="00851DB4"/>
    <w:rsid w:val="00851DB6"/>
    <w:rsid w:val="00851DD9"/>
    <w:rsid w:val="00851DE6"/>
    <w:rsid w:val="00851E5D"/>
    <w:rsid w:val="00851E9C"/>
    <w:rsid w:val="00851F9F"/>
    <w:rsid w:val="00852067"/>
    <w:rsid w:val="008520A8"/>
    <w:rsid w:val="008520ED"/>
    <w:rsid w:val="00852108"/>
    <w:rsid w:val="008522B5"/>
    <w:rsid w:val="00852339"/>
    <w:rsid w:val="008523A5"/>
    <w:rsid w:val="008523EA"/>
    <w:rsid w:val="008524D1"/>
    <w:rsid w:val="008524D9"/>
    <w:rsid w:val="008524DC"/>
    <w:rsid w:val="008524FE"/>
    <w:rsid w:val="0085250B"/>
    <w:rsid w:val="0085260B"/>
    <w:rsid w:val="008526C9"/>
    <w:rsid w:val="00852723"/>
    <w:rsid w:val="0085280F"/>
    <w:rsid w:val="008528BC"/>
    <w:rsid w:val="0085291C"/>
    <w:rsid w:val="00852B0D"/>
    <w:rsid w:val="00852D09"/>
    <w:rsid w:val="00852DC7"/>
    <w:rsid w:val="00852DE7"/>
    <w:rsid w:val="00852F2E"/>
    <w:rsid w:val="00852FD4"/>
    <w:rsid w:val="008530CD"/>
    <w:rsid w:val="008530EE"/>
    <w:rsid w:val="00853131"/>
    <w:rsid w:val="00853144"/>
    <w:rsid w:val="008531F9"/>
    <w:rsid w:val="00853242"/>
    <w:rsid w:val="0085329B"/>
    <w:rsid w:val="008533BE"/>
    <w:rsid w:val="008533E8"/>
    <w:rsid w:val="008533F5"/>
    <w:rsid w:val="008534FE"/>
    <w:rsid w:val="008536AF"/>
    <w:rsid w:val="008538E0"/>
    <w:rsid w:val="008539DF"/>
    <w:rsid w:val="008539EF"/>
    <w:rsid w:val="00853A13"/>
    <w:rsid w:val="00853B79"/>
    <w:rsid w:val="00853BE0"/>
    <w:rsid w:val="00853CBF"/>
    <w:rsid w:val="00853DAA"/>
    <w:rsid w:val="00853DF1"/>
    <w:rsid w:val="00853E47"/>
    <w:rsid w:val="00853EF1"/>
    <w:rsid w:val="00853EF3"/>
    <w:rsid w:val="00853F64"/>
    <w:rsid w:val="00853F76"/>
    <w:rsid w:val="00853FB8"/>
    <w:rsid w:val="00854048"/>
    <w:rsid w:val="00854065"/>
    <w:rsid w:val="00854135"/>
    <w:rsid w:val="008542C2"/>
    <w:rsid w:val="008542D1"/>
    <w:rsid w:val="008542DE"/>
    <w:rsid w:val="00854321"/>
    <w:rsid w:val="008543EE"/>
    <w:rsid w:val="00854417"/>
    <w:rsid w:val="00854457"/>
    <w:rsid w:val="00854460"/>
    <w:rsid w:val="0085458C"/>
    <w:rsid w:val="008545ED"/>
    <w:rsid w:val="0085473D"/>
    <w:rsid w:val="0085477C"/>
    <w:rsid w:val="008547E3"/>
    <w:rsid w:val="00854903"/>
    <w:rsid w:val="00854924"/>
    <w:rsid w:val="00854938"/>
    <w:rsid w:val="00854B38"/>
    <w:rsid w:val="00854D1A"/>
    <w:rsid w:val="00854D34"/>
    <w:rsid w:val="00854DCA"/>
    <w:rsid w:val="00854DCC"/>
    <w:rsid w:val="00854DDC"/>
    <w:rsid w:val="00854E5D"/>
    <w:rsid w:val="00854E90"/>
    <w:rsid w:val="00855131"/>
    <w:rsid w:val="0085529C"/>
    <w:rsid w:val="008552B9"/>
    <w:rsid w:val="00855359"/>
    <w:rsid w:val="00855579"/>
    <w:rsid w:val="008556DE"/>
    <w:rsid w:val="008556F2"/>
    <w:rsid w:val="00855704"/>
    <w:rsid w:val="00855841"/>
    <w:rsid w:val="008558CA"/>
    <w:rsid w:val="00855ABC"/>
    <w:rsid w:val="00855B36"/>
    <w:rsid w:val="00855B78"/>
    <w:rsid w:val="00855B7E"/>
    <w:rsid w:val="00855CB7"/>
    <w:rsid w:val="00855D27"/>
    <w:rsid w:val="00855E6A"/>
    <w:rsid w:val="00855F1D"/>
    <w:rsid w:val="00855F23"/>
    <w:rsid w:val="00855F3B"/>
    <w:rsid w:val="00855F82"/>
    <w:rsid w:val="00856259"/>
    <w:rsid w:val="0085626E"/>
    <w:rsid w:val="008562C3"/>
    <w:rsid w:val="008563E6"/>
    <w:rsid w:val="0085642C"/>
    <w:rsid w:val="00856430"/>
    <w:rsid w:val="0085644B"/>
    <w:rsid w:val="00856460"/>
    <w:rsid w:val="00856519"/>
    <w:rsid w:val="008565A7"/>
    <w:rsid w:val="00856678"/>
    <w:rsid w:val="00856759"/>
    <w:rsid w:val="008568FD"/>
    <w:rsid w:val="00856A78"/>
    <w:rsid w:val="00856C49"/>
    <w:rsid w:val="00856CB2"/>
    <w:rsid w:val="00856D89"/>
    <w:rsid w:val="00856DFC"/>
    <w:rsid w:val="00856E47"/>
    <w:rsid w:val="00856E9C"/>
    <w:rsid w:val="00856ECE"/>
    <w:rsid w:val="00856EF5"/>
    <w:rsid w:val="00857150"/>
    <w:rsid w:val="008571EB"/>
    <w:rsid w:val="00857202"/>
    <w:rsid w:val="00857217"/>
    <w:rsid w:val="00857269"/>
    <w:rsid w:val="008573C1"/>
    <w:rsid w:val="00857597"/>
    <w:rsid w:val="0085759B"/>
    <w:rsid w:val="0085774D"/>
    <w:rsid w:val="00857816"/>
    <w:rsid w:val="00857898"/>
    <w:rsid w:val="00857A02"/>
    <w:rsid w:val="00857A4A"/>
    <w:rsid w:val="00857A79"/>
    <w:rsid w:val="00857A93"/>
    <w:rsid w:val="00857BA6"/>
    <w:rsid w:val="00857C2E"/>
    <w:rsid w:val="00857C47"/>
    <w:rsid w:val="00857CEE"/>
    <w:rsid w:val="00857D3F"/>
    <w:rsid w:val="00860075"/>
    <w:rsid w:val="008600AF"/>
    <w:rsid w:val="008600F2"/>
    <w:rsid w:val="0086010E"/>
    <w:rsid w:val="00860137"/>
    <w:rsid w:val="008601AD"/>
    <w:rsid w:val="008601CE"/>
    <w:rsid w:val="008601EA"/>
    <w:rsid w:val="0086027C"/>
    <w:rsid w:val="00860282"/>
    <w:rsid w:val="00860359"/>
    <w:rsid w:val="008604CA"/>
    <w:rsid w:val="00860528"/>
    <w:rsid w:val="00860699"/>
    <w:rsid w:val="008606CD"/>
    <w:rsid w:val="008606ED"/>
    <w:rsid w:val="0086079C"/>
    <w:rsid w:val="008607A4"/>
    <w:rsid w:val="008607A5"/>
    <w:rsid w:val="008607E4"/>
    <w:rsid w:val="0086086D"/>
    <w:rsid w:val="00860889"/>
    <w:rsid w:val="0086093B"/>
    <w:rsid w:val="0086095F"/>
    <w:rsid w:val="008609D6"/>
    <w:rsid w:val="00860A84"/>
    <w:rsid w:val="00860B6F"/>
    <w:rsid w:val="00860BD6"/>
    <w:rsid w:val="00860BDF"/>
    <w:rsid w:val="00860C36"/>
    <w:rsid w:val="00860CEE"/>
    <w:rsid w:val="00860D25"/>
    <w:rsid w:val="00860D33"/>
    <w:rsid w:val="00860E26"/>
    <w:rsid w:val="00860E2C"/>
    <w:rsid w:val="00860F19"/>
    <w:rsid w:val="0086113E"/>
    <w:rsid w:val="00861190"/>
    <w:rsid w:val="008611F9"/>
    <w:rsid w:val="00861207"/>
    <w:rsid w:val="00861283"/>
    <w:rsid w:val="008613A1"/>
    <w:rsid w:val="008613C6"/>
    <w:rsid w:val="0086142C"/>
    <w:rsid w:val="0086143E"/>
    <w:rsid w:val="0086156B"/>
    <w:rsid w:val="008615AA"/>
    <w:rsid w:val="008615E6"/>
    <w:rsid w:val="00861829"/>
    <w:rsid w:val="0086187D"/>
    <w:rsid w:val="00861946"/>
    <w:rsid w:val="00861990"/>
    <w:rsid w:val="008619E2"/>
    <w:rsid w:val="00861A53"/>
    <w:rsid w:val="00861A96"/>
    <w:rsid w:val="00861B97"/>
    <w:rsid w:val="00861BB0"/>
    <w:rsid w:val="00861BE3"/>
    <w:rsid w:val="00861C09"/>
    <w:rsid w:val="00861C3E"/>
    <w:rsid w:val="00861C44"/>
    <w:rsid w:val="00861D6F"/>
    <w:rsid w:val="00861E28"/>
    <w:rsid w:val="00861EAE"/>
    <w:rsid w:val="00861FEF"/>
    <w:rsid w:val="00862157"/>
    <w:rsid w:val="008623E8"/>
    <w:rsid w:val="0086254E"/>
    <w:rsid w:val="0086264C"/>
    <w:rsid w:val="00862770"/>
    <w:rsid w:val="00862892"/>
    <w:rsid w:val="0086297F"/>
    <w:rsid w:val="00862AEA"/>
    <w:rsid w:val="00862C73"/>
    <w:rsid w:val="00862CC3"/>
    <w:rsid w:val="00862CF7"/>
    <w:rsid w:val="00862D53"/>
    <w:rsid w:val="00862F06"/>
    <w:rsid w:val="00862F19"/>
    <w:rsid w:val="00862F6C"/>
    <w:rsid w:val="00862F80"/>
    <w:rsid w:val="00862FAB"/>
    <w:rsid w:val="00862FE9"/>
    <w:rsid w:val="008630BF"/>
    <w:rsid w:val="00863120"/>
    <w:rsid w:val="00863234"/>
    <w:rsid w:val="00863279"/>
    <w:rsid w:val="0086338C"/>
    <w:rsid w:val="008636DE"/>
    <w:rsid w:val="008636F3"/>
    <w:rsid w:val="008638A2"/>
    <w:rsid w:val="0086390F"/>
    <w:rsid w:val="008639A6"/>
    <w:rsid w:val="00863A75"/>
    <w:rsid w:val="00863B14"/>
    <w:rsid w:val="00863BA5"/>
    <w:rsid w:val="00863C19"/>
    <w:rsid w:val="00863C34"/>
    <w:rsid w:val="00863C78"/>
    <w:rsid w:val="00863CA2"/>
    <w:rsid w:val="00863D12"/>
    <w:rsid w:val="00863F06"/>
    <w:rsid w:val="00863F10"/>
    <w:rsid w:val="00863FA3"/>
    <w:rsid w:val="00864107"/>
    <w:rsid w:val="0086429D"/>
    <w:rsid w:val="00864437"/>
    <w:rsid w:val="0086444C"/>
    <w:rsid w:val="008645D2"/>
    <w:rsid w:val="008646EF"/>
    <w:rsid w:val="00864721"/>
    <w:rsid w:val="00864722"/>
    <w:rsid w:val="00864961"/>
    <w:rsid w:val="00864A29"/>
    <w:rsid w:val="00864A5B"/>
    <w:rsid w:val="00864AA4"/>
    <w:rsid w:val="00864B5F"/>
    <w:rsid w:val="00864D30"/>
    <w:rsid w:val="00864D91"/>
    <w:rsid w:val="00864DA7"/>
    <w:rsid w:val="00864E6D"/>
    <w:rsid w:val="00864F65"/>
    <w:rsid w:val="00864FC8"/>
    <w:rsid w:val="00865034"/>
    <w:rsid w:val="0086508B"/>
    <w:rsid w:val="0086523A"/>
    <w:rsid w:val="0086538D"/>
    <w:rsid w:val="008653CE"/>
    <w:rsid w:val="00865489"/>
    <w:rsid w:val="008654F1"/>
    <w:rsid w:val="00865540"/>
    <w:rsid w:val="008655A6"/>
    <w:rsid w:val="008655B3"/>
    <w:rsid w:val="00865675"/>
    <w:rsid w:val="008656B5"/>
    <w:rsid w:val="0086578F"/>
    <w:rsid w:val="008657E2"/>
    <w:rsid w:val="0086580F"/>
    <w:rsid w:val="0086583E"/>
    <w:rsid w:val="00865890"/>
    <w:rsid w:val="0086593E"/>
    <w:rsid w:val="008659A1"/>
    <w:rsid w:val="00865A11"/>
    <w:rsid w:val="00865A42"/>
    <w:rsid w:val="00865BDA"/>
    <w:rsid w:val="00865C58"/>
    <w:rsid w:val="00865DE2"/>
    <w:rsid w:val="00866094"/>
    <w:rsid w:val="0086615E"/>
    <w:rsid w:val="008661B0"/>
    <w:rsid w:val="0086623A"/>
    <w:rsid w:val="00866257"/>
    <w:rsid w:val="00866266"/>
    <w:rsid w:val="00866421"/>
    <w:rsid w:val="008664A0"/>
    <w:rsid w:val="00866682"/>
    <w:rsid w:val="0086679D"/>
    <w:rsid w:val="00866809"/>
    <w:rsid w:val="0086684E"/>
    <w:rsid w:val="008668BD"/>
    <w:rsid w:val="00866981"/>
    <w:rsid w:val="00866A03"/>
    <w:rsid w:val="00866A62"/>
    <w:rsid w:val="00866AB5"/>
    <w:rsid w:val="00866B27"/>
    <w:rsid w:val="00866BAE"/>
    <w:rsid w:val="00866D3D"/>
    <w:rsid w:val="00866D52"/>
    <w:rsid w:val="00866DA5"/>
    <w:rsid w:val="00866DFF"/>
    <w:rsid w:val="00866E87"/>
    <w:rsid w:val="00866EF3"/>
    <w:rsid w:val="00866FCC"/>
    <w:rsid w:val="00866FD0"/>
    <w:rsid w:val="00867052"/>
    <w:rsid w:val="008670D9"/>
    <w:rsid w:val="0086710F"/>
    <w:rsid w:val="00867182"/>
    <w:rsid w:val="0086732E"/>
    <w:rsid w:val="00867372"/>
    <w:rsid w:val="0086738A"/>
    <w:rsid w:val="008673CE"/>
    <w:rsid w:val="008673DF"/>
    <w:rsid w:val="008673FF"/>
    <w:rsid w:val="0086748F"/>
    <w:rsid w:val="00867504"/>
    <w:rsid w:val="0086751E"/>
    <w:rsid w:val="00867534"/>
    <w:rsid w:val="0086759F"/>
    <w:rsid w:val="008675D4"/>
    <w:rsid w:val="00867705"/>
    <w:rsid w:val="0086778A"/>
    <w:rsid w:val="008677FB"/>
    <w:rsid w:val="0086797F"/>
    <w:rsid w:val="00867A17"/>
    <w:rsid w:val="00867A3D"/>
    <w:rsid w:val="00867A79"/>
    <w:rsid w:val="00867B29"/>
    <w:rsid w:val="00867B90"/>
    <w:rsid w:val="00867C3F"/>
    <w:rsid w:val="00867CB1"/>
    <w:rsid w:val="00867D62"/>
    <w:rsid w:val="00867D70"/>
    <w:rsid w:val="00867DA6"/>
    <w:rsid w:val="00867DBB"/>
    <w:rsid w:val="00867DF3"/>
    <w:rsid w:val="00867DFB"/>
    <w:rsid w:val="008700BF"/>
    <w:rsid w:val="00870144"/>
    <w:rsid w:val="0087014E"/>
    <w:rsid w:val="00870157"/>
    <w:rsid w:val="008702A4"/>
    <w:rsid w:val="008702C0"/>
    <w:rsid w:val="0087031D"/>
    <w:rsid w:val="0087044C"/>
    <w:rsid w:val="00870641"/>
    <w:rsid w:val="008706D2"/>
    <w:rsid w:val="008707B9"/>
    <w:rsid w:val="00870872"/>
    <w:rsid w:val="00870996"/>
    <w:rsid w:val="008709A9"/>
    <w:rsid w:val="00870B19"/>
    <w:rsid w:val="00870B49"/>
    <w:rsid w:val="00870B63"/>
    <w:rsid w:val="00870B8A"/>
    <w:rsid w:val="00870C07"/>
    <w:rsid w:val="00870C79"/>
    <w:rsid w:val="00870CB7"/>
    <w:rsid w:val="00870D98"/>
    <w:rsid w:val="00870F37"/>
    <w:rsid w:val="00870F77"/>
    <w:rsid w:val="00870FBF"/>
    <w:rsid w:val="00871311"/>
    <w:rsid w:val="0087135F"/>
    <w:rsid w:val="008713A5"/>
    <w:rsid w:val="0087144E"/>
    <w:rsid w:val="008714F6"/>
    <w:rsid w:val="00871644"/>
    <w:rsid w:val="008716CD"/>
    <w:rsid w:val="008717A5"/>
    <w:rsid w:val="008717B2"/>
    <w:rsid w:val="00871892"/>
    <w:rsid w:val="008718E1"/>
    <w:rsid w:val="008719F7"/>
    <w:rsid w:val="00871AB0"/>
    <w:rsid w:val="00871ABC"/>
    <w:rsid w:val="00871B28"/>
    <w:rsid w:val="00871BE5"/>
    <w:rsid w:val="00871C41"/>
    <w:rsid w:val="00871E3E"/>
    <w:rsid w:val="00871EB0"/>
    <w:rsid w:val="00871ECC"/>
    <w:rsid w:val="00871EDB"/>
    <w:rsid w:val="00871EDC"/>
    <w:rsid w:val="008720A1"/>
    <w:rsid w:val="00872197"/>
    <w:rsid w:val="008721E5"/>
    <w:rsid w:val="008722B5"/>
    <w:rsid w:val="008722BC"/>
    <w:rsid w:val="008722F1"/>
    <w:rsid w:val="00872390"/>
    <w:rsid w:val="00872541"/>
    <w:rsid w:val="0087261B"/>
    <w:rsid w:val="00872651"/>
    <w:rsid w:val="00872747"/>
    <w:rsid w:val="0087283F"/>
    <w:rsid w:val="00872848"/>
    <w:rsid w:val="008728FF"/>
    <w:rsid w:val="0087292E"/>
    <w:rsid w:val="0087296D"/>
    <w:rsid w:val="00872AD0"/>
    <w:rsid w:val="00872B5A"/>
    <w:rsid w:val="00872C3D"/>
    <w:rsid w:val="00872C7D"/>
    <w:rsid w:val="00872CB7"/>
    <w:rsid w:val="00872CC1"/>
    <w:rsid w:val="00872CC6"/>
    <w:rsid w:val="00872DC4"/>
    <w:rsid w:val="00872E9D"/>
    <w:rsid w:val="00872EDF"/>
    <w:rsid w:val="0087307D"/>
    <w:rsid w:val="00873096"/>
    <w:rsid w:val="008730D3"/>
    <w:rsid w:val="00873230"/>
    <w:rsid w:val="00873278"/>
    <w:rsid w:val="00873361"/>
    <w:rsid w:val="00873409"/>
    <w:rsid w:val="008734D3"/>
    <w:rsid w:val="0087357E"/>
    <w:rsid w:val="00873582"/>
    <w:rsid w:val="008735B7"/>
    <w:rsid w:val="008735D5"/>
    <w:rsid w:val="008735E3"/>
    <w:rsid w:val="00873619"/>
    <w:rsid w:val="00873695"/>
    <w:rsid w:val="008736A7"/>
    <w:rsid w:val="008736E4"/>
    <w:rsid w:val="0087376F"/>
    <w:rsid w:val="00873825"/>
    <w:rsid w:val="00873A7D"/>
    <w:rsid w:val="00873C3E"/>
    <w:rsid w:val="00873E00"/>
    <w:rsid w:val="00873E1B"/>
    <w:rsid w:val="00873E36"/>
    <w:rsid w:val="00873EA2"/>
    <w:rsid w:val="00873EAD"/>
    <w:rsid w:val="00873F8B"/>
    <w:rsid w:val="00874178"/>
    <w:rsid w:val="00874237"/>
    <w:rsid w:val="0087429B"/>
    <w:rsid w:val="00874394"/>
    <w:rsid w:val="008743D0"/>
    <w:rsid w:val="008743E9"/>
    <w:rsid w:val="0087457C"/>
    <w:rsid w:val="008745B6"/>
    <w:rsid w:val="00874613"/>
    <w:rsid w:val="008746B0"/>
    <w:rsid w:val="00874804"/>
    <w:rsid w:val="0087483A"/>
    <w:rsid w:val="00874870"/>
    <w:rsid w:val="00874968"/>
    <w:rsid w:val="00874A68"/>
    <w:rsid w:val="00874B9E"/>
    <w:rsid w:val="00874C03"/>
    <w:rsid w:val="00874E69"/>
    <w:rsid w:val="00874E88"/>
    <w:rsid w:val="0087509E"/>
    <w:rsid w:val="00875117"/>
    <w:rsid w:val="00875202"/>
    <w:rsid w:val="0087523E"/>
    <w:rsid w:val="00875244"/>
    <w:rsid w:val="008752B4"/>
    <w:rsid w:val="008752FD"/>
    <w:rsid w:val="00875442"/>
    <w:rsid w:val="00875660"/>
    <w:rsid w:val="0087570B"/>
    <w:rsid w:val="00875772"/>
    <w:rsid w:val="00875855"/>
    <w:rsid w:val="00875882"/>
    <w:rsid w:val="008758F4"/>
    <w:rsid w:val="00875960"/>
    <w:rsid w:val="0087598E"/>
    <w:rsid w:val="00875AB4"/>
    <w:rsid w:val="00875C87"/>
    <w:rsid w:val="00875D0E"/>
    <w:rsid w:val="00875D41"/>
    <w:rsid w:val="00875D4F"/>
    <w:rsid w:val="00875DB3"/>
    <w:rsid w:val="008760C9"/>
    <w:rsid w:val="00876197"/>
    <w:rsid w:val="008761EE"/>
    <w:rsid w:val="00876287"/>
    <w:rsid w:val="008762AA"/>
    <w:rsid w:val="008765D3"/>
    <w:rsid w:val="0087665E"/>
    <w:rsid w:val="00876683"/>
    <w:rsid w:val="008766F4"/>
    <w:rsid w:val="0087670E"/>
    <w:rsid w:val="00876843"/>
    <w:rsid w:val="00876870"/>
    <w:rsid w:val="008769AE"/>
    <w:rsid w:val="00876AF7"/>
    <w:rsid w:val="00876B95"/>
    <w:rsid w:val="00876BD6"/>
    <w:rsid w:val="00876BFE"/>
    <w:rsid w:val="00876C7C"/>
    <w:rsid w:val="00876D69"/>
    <w:rsid w:val="00876DE8"/>
    <w:rsid w:val="00876F9E"/>
    <w:rsid w:val="00876FA7"/>
    <w:rsid w:val="00876FF9"/>
    <w:rsid w:val="0087700F"/>
    <w:rsid w:val="0087702B"/>
    <w:rsid w:val="00877201"/>
    <w:rsid w:val="0087726F"/>
    <w:rsid w:val="00877363"/>
    <w:rsid w:val="0087739F"/>
    <w:rsid w:val="0087744A"/>
    <w:rsid w:val="008774D9"/>
    <w:rsid w:val="00877553"/>
    <w:rsid w:val="00877641"/>
    <w:rsid w:val="00877665"/>
    <w:rsid w:val="00877682"/>
    <w:rsid w:val="008776B9"/>
    <w:rsid w:val="0087773B"/>
    <w:rsid w:val="00877807"/>
    <w:rsid w:val="00877915"/>
    <w:rsid w:val="008779FD"/>
    <w:rsid w:val="00877BAF"/>
    <w:rsid w:val="00877BFF"/>
    <w:rsid w:val="00877D62"/>
    <w:rsid w:val="00877E6B"/>
    <w:rsid w:val="00877F1D"/>
    <w:rsid w:val="00880021"/>
    <w:rsid w:val="0088014B"/>
    <w:rsid w:val="0088028C"/>
    <w:rsid w:val="008802A6"/>
    <w:rsid w:val="00880321"/>
    <w:rsid w:val="00880349"/>
    <w:rsid w:val="00880359"/>
    <w:rsid w:val="0088035A"/>
    <w:rsid w:val="00880406"/>
    <w:rsid w:val="00880434"/>
    <w:rsid w:val="0088048F"/>
    <w:rsid w:val="00880493"/>
    <w:rsid w:val="0088054B"/>
    <w:rsid w:val="0088054D"/>
    <w:rsid w:val="008805A4"/>
    <w:rsid w:val="008805F1"/>
    <w:rsid w:val="00880820"/>
    <w:rsid w:val="00880829"/>
    <w:rsid w:val="00880864"/>
    <w:rsid w:val="00880926"/>
    <w:rsid w:val="00880AB0"/>
    <w:rsid w:val="00880B16"/>
    <w:rsid w:val="00880C09"/>
    <w:rsid w:val="00880C2D"/>
    <w:rsid w:val="00880C8E"/>
    <w:rsid w:val="00880CA0"/>
    <w:rsid w:val="00880CF7"/>
    <w:rsid w:val="00880D43"/>
    <w:rsid w:val="00880DE0"/>
    <w:rsid w:val="00880E75"/>
    <w:rsid w:val="00880E7E"/>
    <w:rsid w:val="00880E8B"/>
    <w:rsid w:val="00880E90"/>
    <w:rsid w:val="00880EC2"/>
    <w:rsid w:val="00880F16"/>
    <w:rsid w:val="0088101A"/>
    <w:rsid w:val="00881024"/>
    <w:rsid w:val="0088117A"/>
    <w:rsid w:val="0088118E"/>
    <w:rsid w:val="00881310"/>
    <w:rsid w:val="008813FC"/>
    <w:rsid w:val="00881485"/>
    <w:rsid w:val="0088148E"/>
    <w:rsid w:val="0088150C"/>
    <w:rsid w:val="0088152C"/>
    <w:rsid w:val="008815FC"/>
    <w:rsid w:val="00881654"/>
    <w:rsid w:val="00881681"/>
    <w:rsid w:val="0088176C"/>
    <w:rsid w:val="00881792"/>
    <w:rsid w:val="008817D3"/>
    <w:rsid w:val="00881898"/>
    <w:rsid w:val="0088190B"/>
    <w:rsid w:val="00881946"/>
    <w:rsid w:val="00881966"/>
    <w:rsid w:val="00881A65"/>
    <w:rsid w:val="00881AC0"/>
    <w:rsid w:val="00881AFF"/>
    <w:rsid w:val="00881B91"/>
    <w:rsid w:val="00881CC9"/>
    <w:rsid w:val="00881D16"/>
    <w:rsid w:val="00881E66"/>
    <w:rsid w:val="00881EA0"/>
    <w:rsid w:val="00881FA8"/>
    <w:rsid w:val="00881FC9"/>
    <w:rsid w:val="0088206D"/>
    <w:rsid w:val="008820D9"/>
    <w:rsid w:val="00882112"/>
    <w:rsid w:val="00882314"/>
    <w:rsid w:val="0088232B"/>
    <w:rsid w:val="0088247A"/>
    <w:rsid w:val="008825E8"/>
    <w:rsid w:val="00882742"/>
    <w:rsid w:val="0088277C"/>
    <w:rsid w:val="008828C4"/>
    <w:rsid w:val="008828D5"/>
    <w:rsid w:val="008829AC"/>
    <w:rsid w:val="008829D4"/>
    <w:rsid w:val="00882A24"/>
    <w:rsid w:val="00882B4B"/>
    <w:rsid w:val="00882BC5"/>
    <w:rsid w:val="00882DA6"/>
    <w:rsid w:val="00882DAF"/>
    <w:rsid w:val="00882DD8"/>
    <w:rsid w:val="00882E30"/>
    <w:rsid w:val="00882E88"/>
    <w:rsid w:val="00882EE9"/>
    <w:rsid w:val="00882EF9"/>
    <w:rsid w:val="00882FF6"/>
    <w:rsid w:val="00883042"/>
    <w:rsid w:val="008830DB"/>
    <w:rsid w:val="0088310D"/>
    <w:rsid w:val="00883226"/>
    <w:rsid w:val="008832B3"/>
    <w:rsid w:val="008832C5"/>
    <w:rsid w:val="00883363"/>
    <w:rsid w:val="008833B1"/>
    <w:rsid w:val="00883437"/>
    <w:rsid w:val="00883440"/>
    <w:rsid w:val="0088352A"/>
    <w:rsid w:val="008835FE"/>
    <w:rsid w:val="00883661"/>
    <w:rsid w:val="00883805"/>
    <w:rsid w:val="008838DC"/>
    <w:rsid w:val="0088390C"/>
    <w:rsid w:val="00883945"/>
    <w:rsid w:val="00883D7F"/>
    <w:rsid w:val="00883DD7"/>
    <w:rsid w:val="00883E00"/>
    <w:rsid w:val="00883E80"/>
    <w:rsid w:val="00883EDF"/>
    <w:rsid w:val="00883EE2"/>
    <w:rsid w:val="00883EEF"/>
    <w:rsid w:val="00883F8A"/>
    <w:rsid w:val="00883FBF"/>
    <w:rsid w:val="0088406F"/>
    <w:rsid w:val="0088413B"/>
    <w:rsid w:val="0088418A"/>
    <w:rsid w:val="008841EC"/>
    <w:rsid w:val="00884304"/>
    <w:rsid w:val="0088430E"/>
    <w:rsid w:val="0088435E"/>
    <w:rsid w:val="008843B5"/>
    <w:rsid w:val="0088440D"/>
    <w:rsid w:val="00884432"/>
    <w:rsid w:val="00884436"/>
    <w:rsid w:val="0088453E"/>
    <w:rsid w:val="008845A6"/>
    <w:rsid w:val="008849A7"/>
    <w:rsid w:val="008849AD"/>
    <w:rsid w:val="00884AA7"/>
    <w:rsid w:val="00884ADE"/>
    <w:rsid w:val="00884BB3"/>
    <w:rsid w:val="00884CDF"/>
    <w:rsid w:val="00884DF1"/>
    <w:rsid w:val="00884E37"/>
    <w:rsid w:val="00884EC8"/>
    <w:rsid w:val="00884EF4"/>
    <w:rsid w:val="00884F1F"/>
    <w:rsid w:val="00884F7C"/>
    <w:rsid w:val="00884FFC"/>
    <w:rsid w:val="00885144"/>
    <w:rsid w:val="008851D3"/>
    <w:rsid w:val="00885232"/>
    <w:rsid w:val="0088523F"/>
    <w:rsid w:val="0088527F"/>
    <w:rsid w:val="008852A9"/>
    <w:rsid w:val="00885396"/>
    <w:rsid w:val="00885441"/>
    <w:rsid w:val="008854AE"/>
    <w:rsid w:val="0088560F"/>
    <w:rsid w:val="00885722"/>
    <w:rsid w:val="00885729"/>
    <w:rsid w:val="0088577D"/>
    <w:rsid w:val="00885A44"/>
    <w:rsid w:val="00885B8E"/>
    <w:rsid w:val="00885C69"/>
    <w:rsid w:val="00885CAE"/>
    <w:rsid w:val="00885D14"/>
    <w:rsid w:val="00885D35"/>
    <w:rsid w:val="00885DC3"/>
    <w:rsid w:val="00885DD6"/>
    <w:rsid w:val="00885E72"/>
    <w:rsid w:val="00885EEF"/>
    <w:rsid w:val="00885FB8"/>
    <w:rsid w:val="00886030"/>
    <w:rsid w:val="00886031"/>
    <w:rsid w:val="00886058"/>
    <w:rsid w:val="008860B0"/>
    <w:rsid w:val="008861D4"/>
    <w:rsid w:val="00886235"/>
    <w:rsid w:val="00886247"/>
    <w:rsid w:val="008862E3"/>
    <w:rsid w:val="00886325"/>
    <w:rsid w:val="008865AB"/>
    <w:rsid w:val="00886626"/>
    <w:rsid w:val="0088671A"/>
    <w:rsid w:val="00886766"/>
    <w:rsid w:val="00886967"/>
    <w:rsid w:val="00886984"/>
    <w:rsid w:val="008869C0"/>
    <w:rsid w:val="008869DC"/>
    <w:rsid w:val="008869FD"/>
    <w:rsid w:val="00886B85"/>
    <w:rsid w:val="00886BB6"/>
    <w:rsid w:val="00886BD7"/>
    <w:rsid w:val="00886CC8"/>
    <w:rsid w:val="00886DA2"/>
    <w:rsid w:val="00887005"/>
    <w:rsid w:val="0088703F"/>
    <w:rsid w:val="00887297"/>
    <w:rsid w:val="00887299"/>
    <w:rsid w:val="008872C3"/>
    <w:rsid w:val="0088737C"/>
    <w:rsid w:val="008873A2"/>
    <w:rsid w:val="00887565"/>
    <w:rsid w:val="008875EA"/>
    <w:rsid w:val="008876C2"/>
    <w:rsid w:val="00887713"/>
    <w:rsid w:val="0088771E"/>
    <w:rsid w:val="00887798"/>
    <w:rsid w:val="00887799"/>
    <w:rsid w:val="008877C9"/>
    <w:rsid w:val="008877E9"/>
    <w:rsid w:val="0088796D"/>
    <w:rsid w:val="008879BA"/>
    <w:rsid w:val="00887AD9"/>
    <w:rsid w:val="00887BEA"/>
    <w:rsid w:val="00887C12"/>
    <w:rsid w:val="00887D25"/>
    <w:rsid w:val="00887EC2"/>
    <w:rsid w:val="00887ED2"/>
    <w:rsid w:val="00887F22"/>
    <w:rsid w:val="00890201"/>
    <w:rsid w:val="008902FC"/>
    <w:rsid w:val="00890316"/>
    <w:rsid w:val="0089043A"/>
    <w:rsid w:val="0089059F"/>
    <w:rsid w:val="008905EE"/>
    <w:rsid w:val="0089070E"/>
    <w:rsid w:val="0089085E"/>
    <w:rsid w:val="00890861"/>
    <w:rsid w:val="00890973"/>
    <w:rsid w:val="008909E5"/>
    <w:rsid w:val="008909FD"/>
    <w:rsid w:val="00890A18"/>
    <w:rsid w:val="00890AD3"/>
    <w:rsid w:val="00890BC6"/>
    <w:rsid w:val="00890C1E"/>
    <w:rsid w:val="00890C71"/>
    <w:rsid w:val="00890C86"/>
    <w:rsid w:val="00890DEC"/>
    <w:rsid w:val="00890E38"/>
    <w:rsid w:val="008910DA"/>
    <w:rsid w:val="008911A6"/>
    <w:rsid w:val="008911E8"/>
    <w:rsid w:val="0089121C"/>
    <w:rsid w:val="0089127B"/>
    <w:rsid w:val="0089132C"/>
    <w:rsid w:val="00891422"/>
    <w:rsid w:val="00891474"/>
    <w:rsid w:val="00891484"/>
    <w:rsid w:val="00891489"/>
    <w:rsid w:val="0089148F"/>
    <w:rsid w:val="008914A3"/>
    <w:rsid w:val="008914E3"/>
    <w:rsid w:val="00891560"/>
    <w:rsid w:val="00891561"/>
    <w:rsid w:val="0089158D"/>
    <w:rsid w:val="008915CE"/>
    <w:rsid w:val="008916C7"/>
    <w:rsid w:val="0089175B"/>
    <w:rsid w:val="008917AB"/>
    <w:rsid w:val="008917C6"/>
    <w:rsid w:val="00891916"/>
    <w:rsid w:val="00891A9C"/>
    <w:rsid w:val="00891ACD"/>
    <w:rsid w:val="00891B35"/>
    <w:rsid w:val="00891B4E"/>
    <w:rsid w:val="00891C43"/>
    <w:rsid w:val="00891C75"/>
    <w:rsid w:val="00891D27"/>
    <w:rsid w:val="00891DBD"/>
    <w:rsid w:val="00891EE5"/>
    <w:rsid w:val="00891F94"/>
    <w:rsid w:val="00891FBD"/>
    <w:rsid w:val="0089201C"/>
    <w:rsid w:val="0089207F"/>
    <w:rsid w:val="00892081"/>
    <w:rsid w:val="00892197"/>
    <w:rsid w:val="008921A3"/>
    <w:rsid w:val="008921CD"/>
    <w:rsid w:val="00892218"/>
    <w:rsid w:val="00892414"/>
    <w:rsid w:val="0089246D"/>
    <w:rsid w:val="0089249D"/>
    <w:rsid w:val="008924EB"/>
    <w:rsid w:val="008926D1"/>
    <w:rsid w:val="0089271B"/>
    <w:rsid w:val="008927D9"/>
    <w:rsid w:val="008927E5"/>
    <w:rsid w:val="008928F0"/>
    <w:rsid w:val="00892AA6"/>
    <w:rsid w:val="00892C4D"/>
    <w:rsid w:val="00892D42"/>
    <w:rsid w:val="00892DD4"/>
    <w:rsid w:val="00892DDC"/>
    <w:rsid w:val="00892E3C"/>
    <w:rsid w:val="00892EC5"/>
    <w:rsid w:val="0089301C"/>
    <w:rsid w:val="008930BE"/>
    <w:rsid w:val="008932CE"/>
    <w:rsid w:val="008933C6"/>
    <w:rsid w:val="00893439"/>
    <w:rsid w:val="00893465"/>
    <w:rsid w:val="008934CB"/>
    <w:rsid w:val="0089358F"/>
    <w:rsid w:val="008935C8"/>
    <w:rsid w:val="008935D4"/>
    <w:rsid w:val="008936A5"/>
    <w:rsid w:val="008936C4"/>
    <w:rsid w:val="008936C7"/>
    <w:rsid w:val="008936D2"/>
    <w:rsid w:val="008937AB"/>
    <w:rsid w:val="008937B7"/>
    <w:rsid w:val="00893830"/>
    <w:rsid w:val="00893853"/>
    <w:rsid w:val="00893928"/>
    <w:rsid w:val="00893B00"/>
    <w:rsid w:val="00893BC6"/>
    <w:rsid w:val="00893C8A"/>
    <w:rsid w:val="00893CE3"/>
    <w:rsid w:val="00893DFB"/>
    <w:rsid w:val="00893E09"/>
    <w:rsid w:val="00893EF7"/>
    <w:rsid w:val="00893EFC"/>
    <w:rsid w:val="00893F27"/>
    <w:rsid w:val="00893F87"/>
    <w:rsid w:val="008940C4"/>
    <w:rsid w:val="008941B1"/>
    <w:rsid w:val="0089420B"/>
    <w:rsid w:val="0089422E"/>
    <w:rsid w:val="008942C7"/>
    <w:rsid w:val="00894396"/>
    <w:rsid w:val="008943D0"/>
    <w:rsid w:val="00894472"/>
    <w:rsid w:val="00894521"/>
    <w:rsid w:val="0089461B"/>
    <w:rsid w:val="00894BD4"/>
    <w:rsid w:val="00894C18"/>
    <w:rsid w:val="00894D65"/>
    <w:rsid w:val="00894E10"/>
    <w:rsid w:val="00894EB7"/>
    <w:rsid w:val="00894EF8"/>
    <w:rsid w:val="00894FA8"/>
    <w:rsid w:val="00895174"/>
    <w:rsid w:val="008951A4"/>
    <w:rsid w:val="00895205"/>
    <w:rsid w:val="00895214"/>
    <w:rsid w:val="0089529C"/>
    <w:rsid w:val="008952EC"/>
    <w:rsid w:val="008953E8"/>
    <w:rsid w:val="008954E0"/>
    <w:rsid w:val="0089551C"/>
    <w:rsid w:val="008955CB"/>
    <w:rsid w:val="008955EA"/>
    <w:rsid w:val="00895636"/>
    <w:rsid w:val="0089566C"/>
    <w:rsid w:val="0089566D"/>
    <w:rsid w:val="00895675"/>
    <w:rsid w:val="008956E5"/>
    <w:rsid w:val="0089579C"/>
    <w:rsid w:val="0089595E"/>
    <w:rsid w:val="00895985"/>
    <w:rsid w:val="00895991"/>
    <w:rsid w:val="008959E5"/>
    <w:rsid w:val="00895BB5"/>
    <w:rsid w:val="00895D07"/>
    <w:rsid w:val="00895D4C"/>
    <w:rsid w:val="00895DC1"/>
    <w:rsid w:val="00895DD0"/>
    <w:rsid w:val="00895DD5"/>
    <w:rsid w:val="00895DEB"/>
    <w:rsid w:val="00895F98"/>
    <w:rsid w:val="00895FA5"/>
    <w:rsid w:val="00895FE2"/>
    <w:rsid w:val="0089607E"/>
    <w:rsid w:val="008960F4"/>
    <w:rsid w:val="00896131"/>
    <w:rsid w:val="00896165"/>
    <w:rsid w:val="0089617E"/>
    <w:rsid w:val="008962A0"/>
    <w:rsid w:val="008962B6"/>
    <w:rsid w:val="008962E9"/>
    <w:rsid w:val="00896337"/>
    <w:rsid w:val="0089640A"/>
    <w:rsid w:val="0089642C"/>
    <w:rsid w:val="00896524"/>
    <w:rsid w:val="00896550"/>
    <w:rsid w:val="00896643"/>
    <w:rsid w:val="008966E7"/>
    <w:rsid w:val="008966F5"/>
    <w:rsid w:val="008967B0"/>
    <w:rsid w:val="00896879"/>
    <w:rsid w:val="008968AA"/>
    <w:rsid w:val="0089691C"/>
    <w:rsid w:val="008969E7"/>
    <w:rsid w:val="008969F2"/>
    <w:rsid w:val="00896B9B"/>
    <w:rsid w:val="00896BF9"/>
    <w:rsid w:val="00896D0A"/>
    <w:rsid w:val="00896D4F"/>
    <w:rsid w:val="00896E34"/>
    <w:rsid w:val="00896EF0"/>
    <w:rsid w:val="00897057"/>
    <w:rsid w:val="008970B0"/>
    <w:rsid w:val="008970C8"/>
    <w:rsid w:val="008972AC"/>
    <w:rsid w:val="00897372"/>
    <w:rsid w:val="00897388"/>
    <w:rsid w:val="0089742B"/>
    <w:rsid w:val="0089754F"/>
    <w:rsid w:val="008975AB"/>
    <w:rsid w:val="008975F5"/>
    <w:rsid w:val="008976FD"/>
    <w:rsid w:val="0089781D"/>
    <w:rsid w:val="0089787B"/>
    <w:rsid w:val="0089788B"/>
    <w:rsid w:val="008978DF"/>
    <w:rsid w:val="0089791A"/>
    <w:rsid w:val="00897B19"/>
    <w:rsid w:val="00897CBE"/>
    <w:rsid w:val="00897D48"/>
    <w:rsid w:val="00897DAE"/>
    <w:rsid w:val="00897E1A"/>
    <w:rsid w:val="008A010C"/>
    <w:rsid w:val="008A016A"/>
    <w:rsid w:val="008A0182"/>
    <w:rsid w:val="008A02FA"/>
    <w:rsid w:val="008A034A"/>
    <w:rsid w:val="008A046A"/>
    <w:rsid w:val="008A04A5"/>
    <w:rsid w:val="008A058A"/>
    <w:rsid w:val="008A06F8"/>
    <w:rsid w:val="008A07BD"/>
    <w:rsid w:val="008A085D"/>
    <w:rsid w:val="008A0878"/>
    <w:rsid w:val="008A0A9B"/>
    <w:rsid w:val="008A0B18"/>
    <w:rsid w:val="008A0C62"/>
    <w:rsid w:val="008A0C80"/>
    <w:rsid w:val="008A0D7D"/>
    <w:rsid w:val="008A0D9C"/>
    <w:rsid w:val="008A0DD6"/>
    <w:rsid w:val="008A0E30"/>
    <w:rsid w:val="008A0E68"/>
    <w:rsid w:val="008A0E9E"/>
    <w:rsid w:val="008A0F1A"/>
    <w:rsid w:val="008A1227"/>
    <w:rsid w:val="008A1354"/>
    <w:rsid w:val="008A1365"/>
    <w:rsid w:val="008A1470"/>
    <w:rsid w:val="008A17F0"/>
    <w:rsid w:val="008A1840"/>
    <w:rsid w:val="008A190F"/>
    <w:rsid w:val="008A19DF"/>
    <w:rsid w:val="008A1A55"/>
    <w:rsid w:val="008A1AEC"/>
    <w:rsid w:val="008A1AF3"/>
    <w:rsid w:val="008A1B3D"/>
    <w:rsid w:val="008A1B5D"/>
    <w:rsid w:val="008A1D6F"/>
    <w:rsid w:val="008A1DBB"/>
    <w:rsid w:val="008A1E3F"/>
    <w:rsid w:val="008A1FEC"/>
    <w:rsid w:val="008A207E"/>
    <w:rsid w:val="008A20C4"/>
    <w:rsid w:val="008A20E7"/>
    <w:rsid w:val="008A21C1"/>
    <w:rsid w:val="008A220D"/>
    <w:rsid w:val="008A22A5"/>
    <w:rsid w:val="008A22AB"/>
    <w:rsid w:val="008A2391"/>
    <w:rsid w:val="008A239B"/>
    <w:rsid w:val="008A246F"/>
    <w:rsid w:val="008A2598"/>
    <w:rsid w:val="008A25A4"/>
    <w:rsid w:val="008A2656"/>
    <w:rsid w:val="008A2661"/>
    <w:rsid w:val="008A27EE"/>
    <w:rsid w:val="008A281A"/>
    <w:rsid w:val="008A2832"/>
    <w:rsid w:val="008A286F"/>
    <w:rsid w:val="008A2877"/>
    <w:rsid w:val="008A2894"/>
    <w:rsid w:val="008A2A41"/>
    <w:rsid w:val="008A2A91"/>
    <w:rsid w:val="008A2C99"/>
    <w:rsid w:val="008A2CE8"/>
    <w:rsid w:val="008A2F8F"/>
    <w:rsid w:val="008A305F"/>
    <w:rsid w:val="008A30B9"/>
    <w:rsid w:val="008A3277"/>
    <w:rsid w:val="008A368C"/>
    <w:rsid w:val="008A36E1"/>
    <w:rsid w:val="008A3721"/>
    <w:rsid w:val="008A37B1"/>
    <w:rsid w:val="008A38C8"/>
    <w:rsid w:val="008A3A7E"/>
    <w:rsid w:val="008A3A81"/>
    <w:rsid w:val="008A3AE4"/>
    <w:rsid w:val="008A3B7D"/>
    <w:rsid w:val="008A3DAA"/>
    <w:rsid w:val="008A3E5B"/>
    <w:rsid w:val="008A3EC4"/>
    <w:rsid w:val="008A3EF4"/>
    <w:rsid w:val="008A3F9C"/>
    <w:rsid w:val="008A4095"/>
    <w:rsid w:val="008A40BF"/>
    <w:rsid w:val="008A42CA"/>
    <w:rsid w:val="008A431E"/>
    <w:rsid w:val="008A4369"/>
    <w:rsid w:val="008A4443"/>
    <w:rsid w:val="008A44AC"/>
    <w:rsid w:val="008A459B"/>
    <w:rsid w:val="008A46D3"/>
    <w:rsid w:val="008A47F8"/>
    <w:rsid w:val="008A49B9"/>
    <w:rsid w:val="008A49F1"/>
    <w:rsid w:val="008A4A07"/>
    <w:rsid w:val="008A4A3B"/>
    <w:rsid w:val="008A4A6B"/>
    <w:rsid w:val="008A4B7E"/>
    <w:rsid w:val="008A4B84"/>
    <w:rsid w:val="008A4BA3"/>
    <w:rsid w:val="008A4BB2"/>
    <w:rsid w:val="008A4BBC"/>
    <w:rsid w:val="008A4C76"/>
    <w:rsid w:val="008A4C84"/>
    <w:rsid w:val="008A4CC8"/>
    <w:rsid w:val="008A4D22"/>
    <w:rsid w:val="008A4D29"/>
    <w:rsid w:val="008A4E30"/>
    <w:rsid w:val="008A4E46"/>
    <w:rsid w:val="008A4ECE"/>
    <w:rsid w:val="008A4EDF"/>
    <w:rsid w:val="008A4F26"/>
    <w:rsid w:val="008A4F96"/>
    <w:rsid w:val="008A5068"/>
    <w:rsid w:val="008A5100"/>
    <w:rsid w:val="008A5108"/>
    <w:rsid w:val="008A51A9"/>
    <w:rsid w:val="008A5236"/>
    <w:rsid w:val="008A544C"/>
    <w:rsid w:val="008A5599"/>
    <w:rsid w:val="008A55A7"/>
    <w:rsid w:val="008A55D5"/>
    <w:rsid w:val="008A55DC"/>
    <w:rsid w:val="008A5662"/>
    <w:rsid w:val="008A56DB"/>
    <w:rsid w:val="008A5729"/>
    <w:rsid w:val="008A594A"/>
    <w:rsid w:val="008A59C8"/>
    <w:rsid w:val="008A5CE7"/>
    <w:rsid w:val="008A605D"/>
    <w:rsid w:val="008A60FA"/>
    <w:rsid w:val="008A6135"/>
    <w:rsid w:val="008A62E2"/>
    <w:rsid w:val="008A633D"/>
    <w:rsid w:val="008A6345"/>
    <w:rsid w:val="008A6356"/>
    <w:rsid w:val="008A63C8"/>
    <w:rsid w:val="008A6415"/>
    <w:rsid w:val="008A6476"/>
    <w:rsid w:val="008A64D7"/>
    <w:rsid w:val="008A6635"/>
    <w:rsid w:val="008A66D5"/>
    <w:rsid w:val="008A67D2"/>
    <w:rsid w:val="008A69D4"/>
    <w:rsid w:val="008A6A4D"/>
    <w:rsid w:val="008A6B14"/>
    <w:rsid w:val="008A6BC9"/>
    <w:rsid w:val="008A6C68"/>
    <w:rsid w:val="008A6E16"/>
    <w:rsid w:val="008A6EF6"/>
    <w:rsid w:val="008A7176"/>
    <w:rsid w:val="008A720B"/>
    <w:rsid w:val="008A723D"/>
    <w:rsid w:val="008A729F"/>
    <w:rsid w:val="008A72EF"/>
    <w:rsid w:val="008A7328"/>
    <w:rsid w:val="008A735A"/>
    <w:rsid w:val="008A74AE"/>
    <w:rsid w:val="008A74DB"/>
    <w:rsid w:val="008A74F3"/>
    <w:rsid w:val="008A754A"/>
    <w:rsid w:val="008A755E"/>
    <w:rsid w:val="008A7639"/>
    <w:rsid w:val="008A76CB"/>
    <w:rsid w:val="008A7726"/>
    <w:rsid w:val="008A77A7"/>
    <w:rsid w:val="008A77AF"/>
    <w:rsid w:val="008A7A5A"/>
    <w:rsid w:val="008A7B1F"/>
    <w:rsid w:val="008A7CC2"/>
    <w:rsid w:val="008A7D29"/>
    <w:rsid w:val="008A7D39"/>
    <w:rsid w:val="008A7D44"/>
    <w:rsid w:val="008A7DAE"/>
    <w:rsid w:val="008A7E14"/>
    <w:rsid w:val="008A7EAE"/>
    <w:rsid w:val="008A7ECA"/>
    <w:rsid w:val="008A7F61"/>
    <w:rsid w:val="008B0010"/>
    <w:rsid w:val="008B0012"/>
    <w:rsid w:val="008B0017"/>
    <w:rsid w:val="008B01C9"/>
    <w:rsid w:val="008B023C"/>
    <w:rsid w:val="008B02F7"/>
    <w:rsid w:val="008B0379"/>
    <w:rsid w:val="008B045D"/>
    <w:rsid w:val="008B04AA"/>
    <w:rsid w:val="008B04AF"/>
    <w:rsid w:val="008B053B"/>
    <w:rsid w:val="008B065A"/>
    <w:rsid w:val="008B075C"/>
    <w:rsid w:val="008B0781"/>
    <w:rsid w:val="008B0882"/>
    <w:rsid w:val="008B095A"/>
    <w:rsid w:val="008B0AA4"/>
    <w:rsid w:val="008B0B51"/>
    <w:rsid w:val="008B0BD4"/>
    <w:rsid w:val="008B0CC5"/>
    <w:rsid w:val="008B0D79"/>
    <w:rsid w:val="008B0EAF"/>
    <w:rsid w:val="008B0ECD"/>
    <w:rsid w:val="008B0EF4"/>
    <w:rsid w:val="008B0F6B"/>
    <w:rsid w:val="008B1009"/>
    <w:rsid w:val="008B1021"/>
    <w:rsid w:val="008B117D"/>
    <w:rsid w:val="008B1192"/>
    <w:rsid w:val="008B1407"/>
    <w:rsid w:val="008B1540"/>
    <w:rsid w:val="008B1568"/>
    <w:rsid w:val="008B1700"/>
    <w:rsid w:val="008B1791"/>
    <w:rsid w:val="008B1990"/>
    <w:rsid w:val="008B19B2"/>
    <w:rsid w:val="008B1CC7"/>
    <w:rsid w:val="008B1D2F"/>
    <w:rsid w:val="008B1D5F"/>
    <w:rsid w:val="008B1E0E"/>
    <w:rsid w:val="008B201B"/>
    <w:rsid w:val="008B2177"/>
    <w:rsid w:val="008B2198"/>
    <w:rsid w:val="008B21D0"/>
    <w:rsid w:val="008B22BB"/>
    <w:rsid w:val="008B22F4"/>
    <w:rsid w:val="008B2366"/>
    <w:rsid w:val="008B2433"/>
    <w:rsid w:val="008B24EC"/>
    <w:rsid w:val="008B258C"/>
    <w:rsid w:val="008B2624"/>
    <w:rsid w:val="008B2919"/>
    <w:rsid w:val="008B2995"/>
    <w:rsid w:val="008B2A11"/>
    <w:rsid w:val="008B2A9A"/>
    <w:rsid w:val="008B2B19"/>
    <w:rsid w:val="008B2B81"/>
    <w:rsid w:val="008B2C9B"/>
    <w:rsid w:val="008B2DFF"/>
    <w:rsid w:val="008B2F24"/>
    <w:rsid w:val="008B2F25"/>
    <w:rsid w:val="008B2F75"/>
    <w:rsid w:val="008B3133"/>
    <w:rsid w:val="008B32CC"/>
    <w:rsid w:val="008B3394"/>
    <w:rsid w:val="008B3515"/>
    <w:rsid w:val="008B359A"/>
    <w:rsid w:val="008B3655"/>
    <w:rsid w:val="008B3752"/>
    <w:rsid w:val="008B3780"/>
    <w:rsid w:val="008B3853"/>
    <w:rsid w:val="008B3A7E"/>
    <w:rsid w:val="008B3A8A"/>
    <w:rsid w:val="008B3ABF"/>
    <w:rsid w:val="008B3B5C"/>
    <w:rsid w:val="008B3B8C"/>
    <w:rsid w:val="008B3BB5"/>
    <w:rsid w:val="008B3C80"/>
    <w:rsid w:val="008B3E57"/>
    <w:rsid w:val="008B3FD1"/>
    <w:rsid w:val="008B4078"/>
    <w:rsid w:val="008B42DE"/>
    <w:rsid w:val="008B4306"/>
    <w:rsid w:val="008B4339"/>
    <w:rsid w:val="008B435F"/>
    <w:rsid w:val="008B4363"/>
    <w:rsid w:val="008B4393"/>
    <w:rsid w:val="008B4396"/>
    <w:rsid w:val="008B43EF"/>
    <w:rsid w:val="008B43F3"/>
    <w:rsid w:val="008B4416"/>
    <w:rsid w:val="008B44FF"/>
    <w:rsid w:val="008B451B"/>
    <w:rsid w:val="008B45F9"/>
    <w:rsid w:val="008B460D"/>
    <w:rsid w:val="008B4744"/>
    <w:rsid w:val="008B477B"/>
    <w:rsid w:val="008B4804"/>
    <w:rsid w:val="008B48FA"/>
    <w:rsid w:val="008B4938"/>
    <w:rsid w:val="008B4954"/>
    <w:rsid w:val="008B4968"/>
    <w:rsid w:val="008B4A84"/>
    <w:rsid w:val="008B4AA2"/>
    <w:rsid w:val="008B4E08"/>
    <w:rsid w:val="008B4E6E"/>
    <w:rsid w:val="008B4E71"/>
    <w:rsid w:val="008B4F03"/>
    <w:rsid w:val="008B4F2F"/>
    <w:rsid w:val="008B4F65"/>
    <w:rsid w:val="008B503F"/>
    <w:rsid w:val="008B521F"/>
    <w:rsid w:val="008B53E8"/>
    <w:rsid w:val="008B54C9"/>
    <w:rsid w:val="008B54EF"/>
    <w:rsid w:val="008B568F"/>
    <w:rsid w:val="008B56B9"/>
    <w:rsid w:val="008B5771"/>
    <w:rsid w:val="008B5869"/>
    <w:rsid w:val="008B596F"/>
    <w:rsid w:val="008B59B4"/>
    <w:rsid w:val="008B5AC3"/>
    <w:rsid w:val="008B5B20"/>
    <w:rsid w:val="008B5B3F"/>
    <w:rsid w:val="008B5CF3"/>
    <w:rsid w:val="008B5D07"/>
    <w:rsid w:val="008B5D63"/>
    <w:rsid w:val="008B5DBA"/>
    <w:rsid w:val="008B5E8D"/>
    <w:rsid w:val="008B5EC9"/>
    <w:rsid w:val="008B5ED9"/>
    <w:rsid w:val="008B5F42"/>
    <w:rsid w:val="008B5FEF"/>
    <w:rsid w:val="008B605A"/>
    <w:rsid w:val="008B608A"/>
    <w:rsid w:val="008B6167"/>
    <w:rsid w:val="008B6175"/>
    <w:rsid w:val="008B6199"/>
    <w:rsid w:val="008B61BC"/>
    <w:rsid w:val="008B62B9"/>
    <w:rsid w:val="008B6326"/>
    <w:rsid w:val="008B6366"/>
    <w:rsid w:val="008B63FE"/>
    <w:rsid w:val="008B642C"/>
    <w:rsid w:val="008B64E2"/>
    <w:rsid w:val="008B65A5"/>
    <w:rsid w:val="008B6685"/>
    <w:rsid w:val="008B674A"/>
    <w:rsid w:val="008B6844"/>
    <w:rsid w:val="008B6892"/>
    <w:rsid w:val="008B68B8"/>
    <w:rsid w:val="008B68F4"/>
    <w:rsid w:val="008B691A"/>
    <w:rsid w:val="008B6A82"/>
    <w:rsid w:val="008B6C27"/>
    <w:rsid w:val="008B6D17"/>
    <w:rsid w:val="008B6D67"/>
    <w:rsid w:val="008B6E8D"/>
    <w:rsid w:val="008B6EE0"/>
    <w:rsid w:val="008B700D"/>
    <w:rsid w:val="008B703A"/>
    <w:rsid w:val="008B704D"/>
    <w:rsid w:val="008B705C"/>
    <w:rsid w:val="008B7082"/>
    <w:rsid w:val="008B7092"/>
    <w:rsid w:val="008B711B"/>
    <w:rsid w:val="008B7162"/>
    <w:rsid w:val="008B7312"/>
    <w:rsid w:val="008B745C"/>
    <w:rsid w:val="008B7551"/>
    <w:rsid w:val="008B758A"/>
    <w:rsid w:val="008B7681"/>
    <w:rsid w:val="008B7731"/>
    <w:rsid w:val="008B796D"/>
    <w:rsid w:val="008B7A24"/>
    <w:rsid w:val="008B7A80"/>
    <w:rsid w:val="008B7BA3"/>
    <w:rsid w:val="008B7CC9"/>
    <w:rsid w:val="008C003E"/>
    <w:rsid w:val="008C02FA"/>
    <w:rsid w:val="008C0565"/>
    <w:rsid w:val="008C05A9"/>
    <w:rsid w:val="008C05B9"/>
    <w:rsid w:val="008C05E5"/>
    <w:rsid w:val="008C06C6"/>
    <w:rsid w:val="008C0750"/>
    <w:rsid w:val="008C08A7"/>
    <w:rsid w:val="008C0950"/>
    <w:rsid w:val="008C0971"/>
    <w:rsid w:val="008C0A00"/>
    <w:rsid w:val="008C0A40"/>
    <w:rsid w:val="008C0B25"/>
    <w:rsid w:val="008C0DD2"/>
    <w:rsid w:val="008C0EB9"/>
    <w:rsid w:val="008C0EE4"/>
    <w:rsid w:val="008C0F96"/>
    <w:rsid w:val="008C0FFA"/>
    <w:rsid w:val="008C104C"/>
    <w:rsid w:val="008C1092"/>
    <w:rsid w:val="008C11C3"/>
    <w:rsid w:val="008C1227"/>
    <w:rsid w:val="008C1487"/>
    <w:rsid w:val="008C159C"/>
    <w:rsid w:val="008C15A3"/>
    <w:rsid w:val="008C15B7"/>
    <w:rsid w:val="008C168E"/>
    <w:rsid w:val="008C16A0"/>
    <w:rsid w:val="008C16AD"/>
    <w:rsid w:val="008C17E8"/>
    <w:rsid w:val="008C18E2"/>
    <w:rsid w:val="008C19CF"/>
    <w:rsid w:val="008C19D7"/>
    <w:rsid w:val="008C1A1D"/>
    <w:rsid w:val="008C1A46"/>
    <w:rsid w:val="008C1ABF"/>
    <w:rsid w:val="008C1B18"/>
    <w:rsid w:val="008C1B23"/>
    <w:rsid w:val="008C1DE5"/>
    <w:rsid w:val="008C1F67"/>
    <w:rsid w:val="008C1FD9"/>
    <w:rsid w:val="008C2126"/>
    <w:rsid w:val="008C2190"/>
    <w:rsid w:val="008C2244"/>
    <w:rsid w:val="008C226A"/>
    <w:rsid w:val="008C238C"/>
    <w:rsid w:val="008C24C1"/>
    <w:rsid w:val="008C2525"/>
    <w:rsid w:val="008C256A"/>
    <w:rsid w:val="008C2896"/>
    <w:rsid w:val="008C293B"/>
    <w:rsid w:val="008C29C7"/>
    <w:rsid w:val="008C29CE"/>
    <w:rsid w:val="008C2B55"/>
    <w:rsid w:val="008C2B60"/>
    <w:rsid w:val="008C2C97"/>
    <w:rsid w:val="008C2CF7"/>
    <w:rsid w:val="008C2D35"/>
    <w:rsid w:val="008C2D99"/>
    <w:rsid w:val="008C2DF8"/>
    <w:rsid w:val="008C2E8C"/>
    <w:rsid w:val="008C2F4B"/>
    <w:rsid w:val="008C30AD"/>
    <w:rsid w:val="008C30DF"/>
    <w:rsid w:val="008C30EF"/>
    <w:rsid w:val="008C32F9"/>
    <w:rsid w:val="008C35D0"/>
    <w:rsid w:val="008C36F9"/>
    <w:rsid w:val="008C3803"/>
    <w:rsid w:val="008C3AA9"/>
    <w:rsid w:val="008C3B3B"/>
    <w:rsid w:val="008C3BB3"/>
    <w:rsid w:val="008C3CDA"/>
    <w:rsid w:val="008C3E3A"/>
    <w:rsid w:val="008C3E5C"/>
    <w:rsid w:val="008C3EA6"/>
    <w:rsid w:val="008C3F47"/>
    <w:rsid w:val="008C3F8C"/>
    <w:rsid w:val="008C40AA"/>
    <w:rsid w:val="008C40B7"/>
    <w:rsid w:val="008C4117"/>
    <w:rsid w:val="008C41F3"/>
    <w:rsid w:val="008C4236"/>
    <w:rsid w:val="008C426D"/>
    <w:rsid w:val="008C42A5"/>
    <w:rsid w:val="008C4474"/>
    <w:rsid w:val="008C44A1"/>
    <w:rsid w:val="008C4564"/>
    <w:rsid w:val="008C45B4"/>
    <w:rsid w:val="008C466C"/>
    <w:rsid w:val="008C4675"/>
    <w:rsid w:val="008C48BA"/>
    <w:rsid w:val="008C48D0"/>
    <w:rsid w:val="008C4937"/>
    <w:rsid w:val="008C4B3C"/>
    <w:rsid w:val="008C4BF3"/>
    <w:rsid w:val="008C4C37"/>
    <w:rsid w:val="008C4C78"/>
    <w:rsid w:val="008C4D04"/>
    <w:rsid w:val="008C4FD0"/>
    <w:rsid w:val="008C4FDC"/>
    <w:rsid w:val="008C50F0"/>
    <w:rsid w:val="008C5144"/>
    <w:rsid w:val="008C5304"/>
    <w:rsid w:val="008C530D"/>
    <w:rsid w:val="008C5322"/>
    <w:rsid w:val="008C5330"/>
    <w:rsid w:val="008C53EF"/>
    <w:rsid w:val="008C545E"/>
    <w:rsid w:val="008C54F2"/>
    <w:rsid w:val="008C5537"/>
    <w:rsid w:val="008C55A0"/>
    <w:rsid w:val="008C560D"/>
    <w:rsid w:val="008C561D"/>
    <w:rsid w:val="008C5668"/>
    <w:rsid w:val="008C566F"/>
    <w:rsid w:val="008C569F"/>
    <w:rsid w:val="008C5756"/>
    <w:rsid w:val="008C578F"/>
    <w:rsid w:val="008C5854"/>
    <w:rsid w:val="008C58EB"/>
    <w:rsid w:val="008C5909"/>
    <w:rsid w:val="008C5C2A"/>
    <w:rsid w:val="008C5CAB"/>
    <w:rsid w:val="008C5D06"/>
    <w:rsid w:val="008C5DA6"/>
    <w:rsid w:val="008C5E3D"/>
    <w:rsid w:val="008C5E78"/>
    <w:rsid w:val="008C5F7F"/>
    <w:rsid w:val="008C5FC2"/>
    <w:rsid w:val="008C6002"/>
    <w:rsid w:val="008C6081"/>
    <w:rsid w:val="008C6158"/>
    <w:rsid w:val="008C615C"/>
    <w:rsid w:val="008C6191"/>
    <w:rsid w:val="008C6414"/>
    <w:rsid w:val="008C6452"/>
    <w:rsid w:val="008C648E"/>
    <w:rsid w:val="008C64FD"/>
    <w:rsid w:val="008C666B"/>
    <w:rsid w:val="008C67C4"/>
    <w:rsid w:val="008C6884"/>
    <w:rsid w:val="008C68C9"/>
    <w:rsid w:val="008C68D9"/>
    <w:rsid w:val="008C6939"/>
    <w:rsid w:val="008C6A61"/>
    <w:rsid w:val="008C6AF3"/>
    <w:rsid w:val="008C6C89"/>
    <w:rsid w:val="008C6CB2"/>
    <w:rsid w:val="008C6CD3"/>
    <w:rsid w:val="008C6D2E"/>
    <w:rsid w:val="008C6DFC"/>
    <w:rsid w:val="008C6E32"/>
    <w:rsid w:val="008C6E6A"/>
    <w:rsid w:val="008C6ED5"/>
    <w:rsid w:val="008C6EE5"/>
    <w:rsid w:val="008C6F30"/>
    <w:rsid w:val="008C6FE4"/>
    <w:rsid w:val="008C708E"/>
    <w:rsid w:val="008C70F4"/>
    <w:rsid w:val="008C7286"/>
    <w:rsid w:val="008C72C8"/>
    <w:rsid w:val="008C7400"/>
    <w:rsid w:val="008C7445"/>
    <w:rsid w:val="008C757D"/>
    <w:rsid w:val="008C7582"/>
    <w:rsid w:val="008C7628"/>
    <w:rsid w:val="008C76A6"/>
    <w:rsid w:val="008C77AE"/>
    <w:rsid w:val="008C77BC"/>
    <w:rsid w:val="008C7836"/>
    <w:rsid w:val="008C78FB"/>
    <w:rsid w:val="008C798A"/>
    <w:rsid w:val="008C7990"/>
    <w:rsid w:val="008C7A42"/>
    <w:rsid w:val="008C7A89"/>
    <w:rsid w:val="008C7AA3"/>
    <w:rsid w:val="008C7AF7"/>
    <w:rsid w:val="008C7E90"/>
    <w:rsid w:val="008C7F02"/>
    <w:rsid w:val="008C7FAC"/>
    <w:rsid w:val="008C7FC3"/>
    <w:rsid w:val="008D0189"/>
    <w:rsid w:val="008D01D4"/>
    <w:rsid w:val="008D0312"/>
    <w:rsid w:val="008D0322"/>
    <w:rsid w:val="008D03FC"/>
    <w:rsid w:val="008D04B1"/>
    <w:rsid w:val="008D05CD"/>
    <w:rsid w:val="008D0649"/>
    <w:rsid w:val="008D0717"/>
    <w:rsid w:val="008D0763"/>
    <w:rsid w:val="008D0872"/>
    <w:rsid w:val="008D0894"/>
    <w:rsid w:val="008D0940"/>
    <w:rsid w:val="008D0AB4"/>
    <w:rsid w:val="008D0C6B"/>
    <w:rsid w:val="008D0D96"/>
    <w:rsid w:val="008D0DA6"/>
    <w:rsid w:val="008D0DF1"/>
    <w:rsid w:val="008D0DF8"/>
    <w:rsid w:val="008D0F4F"/>
    <w:rsid w:val="008D1074"/>
    <w:rsid w:val="008D10EB"/>
    <w:rsid w:val="008D10F2"/>
    <w:rsid w:val="008D120C"/>
    <w:rsid w:val="008D120D"/>
    <w:rsid w:val="008D128D"/>
    <w:rsid w:val="008D12E0"/>
    <w:rsid w:val="008D1398"/>
    <w:rsid w:val="008D13F0"/>
    <w:rsid w:val="008D147A"/>
    <w:rsid w:val="008D14F4"/>
    <w:rsid w:val="008D1685"/>
    <w:rsid w:val="008D168C"/>
    <w:rsid w:val="008D1690"/>
    <w:rsid w:val="008D1760"/>
    <w:rsid w:val="008D1879"/>
    <w:rsid w:val="008D18E6"/>
    <w:rsid w:val="008D192C"/>
    <w:rsid w:val="008D192F"/>
    <w:rsid w:val="008D1980"/>
    <w:rsid w:val="008D1A69"/>
    <w:rsid w:val="008D1B58"/>
    <w:rsid w:val="008D1C13"/>
    <w:rsid w:val="008D1CE8"/>
    <w:rsid w:val="008D1CFC"/>
    <w:rsid w:val="008D1D93"/>
    <w:rsid w:val="008D1DC6"/>
    <w:rsid w:val="008D1E16"/>
    <w:rsid w:val="008D1EA0"/>
    <w:rsid w:val="008D1FE9"/>
    <w:rsid w:val="008D20D4"/>
    <w:rsid w:val="008D2192"/>
    <w:rsid w:val="008D2209"/>
    <w:rsid w:val="008D220D"/>
    <w:rsid w:val="008D22BE"/>
    <w:rsid w:val="008D22F8"/>
    <w:rsid w:val="008D240F"/>
    <w:rsid w:val="008D24BD"/>
    <w:rsid w:val="008D2595"/>
    <w:rsid w:val="008D25BE"/>
    <w:rsid w:val="008D2610"/>
    <w:rsid w:val="008D273E"/>
    <w:rsid w:val="008D27C7"/>
    <w:rsid w:val="008D27CB"/>
    <w:rsid w:val="008D2850"/>
    <w:rsid w:val="008D2898"/>
    <w:rsid w:val="008D28EE"/>
    <w:rsid w:val="008D291D"/>
    <w:rsid w:val="008D2964"/>
    <w:rsid w:val="008D298E"/>
    <w:rsid w:val="008D2AE6"/>
    <w:rsid w:val="008D2B0A"/>
    <w:rsid w:val="008D2B16"/>
    <w:rsid w:val="008D2BF5"/>
    <w:rsid w:val="008D2C51"/>
    <w:rsid w:val="008D2DAF"/>
    <w:rsid w:val="008D2E11"/>
    <w:rsid w:val="008D2ECD"/>
    <w:rsid w:val="008D2F4D"/>
    <w:rsid w:val="008D3244"/>
    <w:rsid w:val="008D3270"/>
    <w:rsid w:val="008D32DA"/>
    <w:rsid w:val="008D32DB"/>
    <w:rsid w:val="008D32E8"/>
    <w:rsid w:val="008D334E"/>
    <w:rsid w:val="008D3395"/>
    <w:rsid w:val="008D33E2"/>
    <w:rsid w:val="008D33F6"/>
    <w:rsid w:val="008D35F5"/>
    <w:rsid w:val="008D3610"/>
    <w:rsid w:val="008D36BB"/>
    <w:rsid w:val="008D36FD"/>
    <w:rsid w:val="008D3761"/>
    <w:rsid w:val="008D377B"/>
    <w:rsid w:val="008D3799"/>
    <w:rsid w:val="008D37B9"/>
    <w:rsid w:val="008D37D6"/>
    <w:rsid w:val="008D3879"/>
    <w:rsid w:val="008D3898"/>
    <w:rsid w:val="008D393B"/>
    <w:rsid w:val="008D399C"/>
    <w:rsid w:val="008D3A12"/>
    <w:rsid w:val="008D3A73"/>
    <w:rsid w:val="008D3AC9"/>
    <w:rsid w:val="008D3CC4"/>
    <w:rsid w:val="008D3D91"/>
    <w:rsid w:val="008D3E12"/>
    <w:rsid w:val="008D3E75"/>
    <w:rsid w:val="008D3F33"/>
    <w:rsid w:val="008D4022"/>
    <w:rsid w:val="008D403D"/>
    <w:rsid w:val="008D407F"/>
    <w:rsid w:val="008D40DE"/>
    <w:rsid w:val="008D4164"/>
    <w:rsid w:val="008D4249"/>
    <w:rsid w:val="008D447C"/>
    <w:rsid w:val="008D449A"/>
    <w:rsid w:val="008D45BC"/>
    <w:rsid w:val="008D4627"/>
    <w:rsid w:val="008D4668"/>
    <w:rsid w:val="008D467B"/>
    <w:rsid w:val="008D46B6"/>
    <w:rsid w:val="008D4732"/>
    <w:rsid w:val="008D47A6"/>
    <w:rsid w:val="008D49C4"/>
    <w:rsid w:val="008D4B79"/>
    <w:rsid w:val="008D4B9A"/>
    <w:rsid w:val="008D4D02"/>
    <w:rsid w:val="008D4D7E"/>
    <w:rsid w:val="008D4DE8"/>
    <w:rsid w:val="008D4F6A"/>
    <w:rsid w:val="008D4F80"/>
    <w:rsid w:val="008D5095"/>
    <w:rsid w:val="008D50B1"/>
    <w:rsid w:val="008D5109"/>
    <w:rsid w:val="008D51A3"/>
    <w:rsid w:val="008D5204"/>
    <w:rsid w:val="008D52A0"/>
    <w:rsid w:val="008D5397"/>
    <w:rsid w:val="008D53B4"/>
    <w:rsid w:val="008D540A"/>
    <w:rsid w:val="008D5433"/>
    <w:rsid w:val="008D5462"/>
    <w:rsid w:val="008D569B"/>
    <w:rsid w:val="008D573A"/>
    <w:rsid w:val="008D573E"/>
    <w:rsid w:val="008D576A"/>
    <w:rsid w:val="008D57BE"/>
    <w:rsid w:val="008D581C"/>
    <w:rsid w:val="008D5ABE"/>
    <w:rsid w:val="008D5B7E"/>
    <w:rsid w:val="008D5B95"/>
    <w:rsid w:val="008D5C16"/>
    <w:rsid w:val="008D5C17"/>
    <w:rsid w:val="008D5C65"/>
    <w:rsid w:val="008D5D3D"/>
    <w:rsid w:val="008D5D41"/>
    <w:rsid w:val="008D5EEF"/>
    <w:rsid w:val="008D5F32"/>
    <w:rsid w:val="008D5F4A"/>
    <w:rsid w:val="008D5F4C"/>
    <w:rsid w:val="008D5FB8"/>
    <w:rsid w:val="008D5FEF"/>
    <w:rsid w:val="008D603B"/>
    <w:rsid w:val="008D60BD"/>
    <w:rsid w:val="008D625C"/>
    <w:rsid w:val="008D6408"/>
    <w:rsid w:val="008D642C"/>
    <w:rsid w:val="008D6463"/>
    <w:rsid w:val="008D6497"/>
    <w:rsid w:val="008D650C"/>
    <w:rsid w:val="008D66AB"/>
    <w:rsid w:val="008D670D"/>
    <w:rsid w:val="008D6739"/>
    <w:rsid w:val="008D67B7"/>
    <w:rsid w:val="008D6831"/>
    <w:rsid w:val="008D6877"/>
    <w:rsid w:val="008D68D0"/>
    <w:rsid w:val="008D6A2D"/>
    <w:rsid w:val="008D6B2A"/>
    <w:rsid w:val="008D6C24"/>
    <w:rsid w:val="008D6C2F"/>
    <w:rsid w:val="008D6CE6"/>
    <w:rsid w:val="008D6CEB"/>
    <w:rsid w:val="008D6D4A"/>
    <w:rsid w:val="008D6D67"/>
    <w:rsid w:val="008D6E26"/>
    <w:rsid w:val="008D6E42"/>
    <w:rsid w:val="008D6FE6"/>
    <w:rsid w:val="008D6FE8"/>
    <w:rsid w:val="008D7098"/>
    <w:rsid w:val="008D70D8"/>
    <w:rsid w:val="008D7107"/>
    <w:rsid w:val="008D711D"/>
    <w:rsid w:val="008D717C"/>
    <w:rsid w:val="008D72EF"/>
    <w:rsid w:val="008D73AA"/>
    <w:rsid w:val="008D7430"/>
    <w:rsid w:val="008D7500"/>
    <w:rsid w:val="008D7617"/>
    <w:rsid w:val="008D7668"/>
    <w:rsid w:val="008D767F"/>
    <w:rsid w:val="008D7707"/>
    <w:rsid w:val="008D783E"/>
    <w:rsid w:val="008D78CF"/>
    <w:rsid w:val="008D7A2B"/>
    <w:rsid w:val="008D7BAC"/>
    <w:rsid w:val="008D7BB5"/>
    <w:rsid w:val="008D7CD4"/>
    <w:rsid w:val="008D7CDF"/>
    <w:rsid w:val="008D7D7B"/>
    <w:rsid w:val="008D7DB2"/>
    <w:rsid w:val="008D7DDB"/>
    <w:rsid w:val="008D7F72"/>
    <w:rsid w:val="008D7FA9"/>
    <w:rsid w:val="008E0090"/>
    <w:rsid w:val="008E0126"/>
    <w:rsid w:val="008E0162"/>
    <w:rsid w:val="008E03BA"/>
    <w:rsid w:val="008E0484"/>
    <w:rsid w:val="008E049C"/>
    <w:rsid w:val="008E05EE"/>
    <w:rsid w:val="008E0708"/>
    <w:rsid w:val="008E07DB"/>
    <w:rsid w:val="008E0868"/>
    <w:rsid w:val="008E08DB"/>
    <w:rsid w:val="008E090D"/>
    <w:rsid w:val="008E0AFB"/>
    <w:rsid w:val="008E0AFF"/>
    <w:rsid w:val="008E0B6D"/>
    <w:rsid w:val="008E0BFC"/>
    <w:rsid w:val="008E0C79"/>
    <w:rsid w:val="008E0D13"/>
    <w:rsid w:val="008E0DEF"/>
    <w:rsid w:val="008E0EED"/>
    <w:rsid w:val="008E0F2B"/>
    <w:rsid w:val="008E0FC6"/>
    <w:rsid w:val="008E10D9"/>
    <w:rsid w:val="008E11C4"/>
    <w:rsid w:val="008E121E"/>
    <w:rsid w:val="008E1233"/>
    <w:rsid w:val="008E126E"/>
    <w:rsid w:val="008E1270"/>
    <w:rsid w:val="008E12B6"/>
    <w:rsid w:val="008E12C6"/>
    <w:rsid w:val="008E140C"/>
    <w:rsid w:val="008E1488"/>
    <w:rsid w:val="008E14A0"/>
    <w:rsid w:val="008E14EC"/>
    <w:rsid w:val="008E155E"/>
    <w:rsid w:val="008E15AA"/>
    <w:rsid w:val="008E1610"/>
    <w:rsid w:val="008E16F9"/>
    <w:rsid w:val="008E1869"/>
    <w:rsid w:val="008E1886"/>
    <w:rsid w:val="008E1986"/>
    <w:rsid w:val="008E1A6B"/>
    <w:rsid w:val="008E1B67"/>
    <w:rsid w:val="008E1B88"/>
    <w:rsid w:val="008E1BA3"/>
    <w:rsid w:val="008E1BE7"/>
    <w:rsid w:val="008E1BF1"/>
    <w:rsid w:val="008E1BFD"/>
    <w:rsid w:val="008E1E59"/>
    <w:rsid w:val="008E1EA5"/>
    <w:rsid w:val="008E1F1C"/>
    <w:rsid w:val="008E204E"/>
    <w:rsid w:val="008E2135"/>
    <w:rsid w:val="008E2137"/>
    <w:rsid w:val="008E21CF"/>
    <w:rsid w:val="008E2258"/>
    <w:rsid w:val="008E2269"/>
    <w:rsid w:val="008E22F5"/>
    <w:rsid w:val="008E2343"/>
    <w:rsid w:val="008E2458"/>
    <w:rsid w:val="008E24A7"/>
    <w:rsid w:val="008E252B"/>
    <w:rsid w:val="008E25A2"/>
    <w:rsid w:val="008E2674"/>
    <w:rsid w:val="008E2765"/>
    <w:rsid w:val="008E2793"/>
    <w:rsid w:val="008E2800"/>
    <w:rsid w:val="008E2938"/>
    <w:rsid w:val="008E296F"/>
    <w:rsid w:val="008E2981"/>
    <w:rsid w:val="008E2A2A"/>
    <w:rsid w:val="008E2A77"/>
    <w:rsid w:val="008E2A7A"/>
    <w:rsid w:val="008E2A93"/>
    <w:rsid w:val="008E2ACA"/>
    <w:rsid w:val="008E2B89"/>
    <w:rsid w:val="008E2C30"/>
    <w:rsid w:val="008E2C3F"/>
    <w:rsid w:val="008E2D03"/>
    <w:rsid w:val="008E2D4C"/>
    <w:rsid w:val="008E2D6A"/>
    <w:rsid w:val="008E2E33"/>
    <w:rsid w:val="008E2E4F"/>
    <w:rsid w:val="008E302D"/>
    <w:rsid w:val="008E304D"/>
    <w:rsid w:val="008E30D1"/>
    <w:rsid w:val="008E31A9"/>
    <w:rsid w:val="008E3253"/>
    <w:rsid w:val="008E3289"/>
    <w:rsid w:val="008E3368"/>
    <w:rsid w:val="008E33BA"/>
    <w:rsid w:val="008E347A"/>
    <w:rsid w:val="008E38FA"/>
    <w:rsid w:val="008E3957"/>
    <w:rsid w:val="008E3967"/>
    <w:rsid w:val="008E39C0"/>
    <w:rsid w:val="008E39D7"/>
    <w:rsid w:val="008E3CD8"/>
    <w:rsid w:val="008E3D7B"/>
    <w:rsid w:val="008E3F17"/>
    <w:rsid w:val="008E3FE6"/>
    <w:rsid w:val="008E41A3"/>
    <w:rsid w:val="008E41D7"/>
    <w:rsid w:val="008E4224"/>
    <w:rsid w:val="008E4323"/>
    <w:rsid w:val="008E4339"/>
    <w:rsid w:val="008E43A5"/>
    <w:rsid w:val="008E456F"/>
    <w:rsid w:val="008E4695"/>
    <w:rsid w:val="008E46CE"/>
    <w:rsid w:val="008E46EA"/>
    <w:rsid w:val="008E473D"/>
    <w:rsid w:val="008E473E"/>
    <w:rsid w:val="008E477E"/>
    <w:rsid w:val="008E47F2"/>
    <w:rsid w:val="008E49AC"/>
    <w:rsid w:val="008E4A0D"/>
    <w:rsid w:val="008E4A23"/>
    <w:rsid w:val="008E4A4A"/>
    <w:rsid w:val="008E4C6B"/>
    <w:rsid w:val="008E4C8E"/>
    <w:rsid w:val="008E4CB6"/>
    <w:rsid w:val="008E4D40"/>
    <w:rsid w:val="008E4E65"/>
    <w:rsid w:val="008E4E68"/>
    <w:rsid w:val="008E4E99"/>
    <w:rsid w:val="008E4FA3"/>
    <w:rsid w:val="008E5010"/>
    <w:rsid w:val="008E50C6"/>
    <w:rsid w:val="008E514A"/>
    <w:rsid w:val="008E5210"/>
    <w:rsid w:val="008E5218"/>
    <w:rsid w:val="008E5268"/>
    <w:rsid w:val="008E5382"/>
    <w:rsid w:val="008E53D1"/>
    <w:rsid w:val="008E54CC"/>
    <w:rsid w:val="008E54E0"/>
    <w:rsid w:val="008E55FE"/>
    <w:rsid w:val="008E566C"/>
    <w:rsid w:val="008E570B"/>
    <w:rsid w:val="008E570F"/>
    <w:rsid w:val="008E5716"/>
    <w:rsid w:val="008E5799"/>
    <w:rsid w:val="008E579D"/>
    <w:rsid w:val="008E57DA"/>
    <w:rsid w:val="008E5928"/>
    <w:rsid w:val="008E5948"/>
    <w:rsid w:val="008E598B"/>
    <w:rsid w:val="008E59BB"/>
    <w:rsid w:val="008E5B1D"/>
    <w:rsid w:val="008E5BA5"/>
    <w:rsid w:val="008E5D1A"/>
    <w:rsid w:val="008E5FCF"/>
    <w:rsid w:val="008E6059"/>
    <w:rsid w:val="008E6062"/>
    <w:rsid w:val="008E627E"/>
    <w:rsid w:val="008E641F"/>
    <w:rsid w:val="008E652F"/>
    <w:rsid w:val="008E65DB"/>
    <w:rsid w:val="008E68C8"/>
    <w:rsid w:val="008E6995"/>
    <w:rsid w:val="008E6A95"/>
    <w:rsid w:val="008E6B3C"/>
    <w:rsid w:val="008E6C16"/>
    <w:rsid w:val="008E6CA1"/>
    <w:rsid w:val="008E6D87"/>
    <w:rsid w:val="008E70E8"/>
    <w:rsid w:val="008E7179"/>
    <w:rsid w:val="008E72B5"/>
    <w:rsid w:val="008E7377"/>
    <w:rsid w:val="008E74DC"/>
    <w:rsid w:val="008E7579"/>
    <w:rsid w:val="008E7643"/>
    <w:rsid w:val="008E767B"/>
    <w:rsid w:val="008E7726"/>
    <w:rsid w:val="008E7779"/>
    <w:rsid w:val="008E77AB"/>
    <w:rsid w:val="008E7904"/>
    <w:rsid w:val="008E7934"/>
    <w:rsid w:val="008E7999"/>
    <w:rsid w:val="008E79D2"/>
    <w:rsid w:val="008E7A0C"/>
    <w:rsid w:val="008E7A10"/>
    <w:rsid w:val="008E7AB9"/>
    <w:rsid w:val="008E7BD4"/>
    <w:rsid w:val="008E7D71"/>
    <w:rsid w:val="008E7E2B"/>
    <w:rsid w:val="008E7E3E"/>
    <w:rsid w:val="008E7E77"/>
    <w:rsid w:val="008E7F26"/>
    <w:rsid w:val="008F00EB"/>
    <w:rsid w:val="008F01F2"/>
    <w:rsid w:val="008F025D"/>
    <w:rsid w:val="008F03A6"/>
    <w:rsid w:val="008F03E1"/>
    <w:rsid w:val="008F044E"/>
    <w:rsid w:val="008F04B7"/>
    <w:rsid w:val="008F0646"/>
    <w:rsid w:val="008F0697"/>
    <w:rsid w:val="008F06ED"/>
    <w:rsid w:val="008F070E"/>
    <w:rsid w:val="008F071E"/>
    <w:rsid w:val="008F0783"/>
    <w:rsid w:val="008F0816"/>
    <w:rsid w:val="008F086A"/>
    <w:rsid w:val="008F08C9"/>
    <w:rsid w:val="008F0A9D"/>
    <w:rsid w:val="008F0B2A"/>
    <w:rsid w:val="008F0CE3"/>
    <w:rsid w:val="008F0DC3"/>
    <w:rsid w:val="008F0DE3"/>
    <w:rsid w:val="008F0E02"/>
    <w:rsid w:val="008F0E4C"/>
    <w:rsid w:val="008F0E51"/>
    <w:rsid w:val="008F0E9B"/>
    <w:rsid w:val="008F0F72"/>
    <w:rsid w:val="008F0FB0"/>
    <w:rsid w:val="008F11CC"/>
    <w:rsid w:val="008F11F7"/>
    <w:rsid w:val="008F122A"/>
    <w:rsid w:val="008F1238"/>
    <w:rsid w:val="008F1283"/>
    <w:rsid w:val="008F1415"/>
    <w:rsid w:val="008F1582"/>
    <w:rsid w:val="008F1583"/>
    <w:rsid w:val="008F15E6"/>
    <w:rsid w:val="008F1620"/>
    <w:rsid w:val="008F17BD"/>
    <w:rsid w:val="008F1972"/>
    <w:rsid w:val="008F1A0D"/>
    <w:rsid w:val="008F1A32"/>
    <w:rsid w:val="008F1A95"/>
    <w:rsid w:val="008F1B19"/>
    <w:rsid w:val="008F1BC9"/>
    <w:rsid w:val="008F1C2C"/>
    <w:rsid w:val="008F1C30"/>
    <w:rsid w:val="008F1C32"/>
    <w:rsid w:val="008F1CE0"/>
    <w:rsid w:val="008F1D4E"/>
    <w:rsid w:val="008F1D7A"/>
    <w:rsid w:val="008F1E25"/>
    <w:rsid w:val="008F1EBC"/>
    <w:rsid w:val="008F1F82"/>
    <w:rsid w:val="008F20D2"/>
    <w:rsid w:val="008F20DC"/>
    <w:rsid w:val="008F2145"/>
    <w:rsid w:val="008F21B2"/>
    <w:rsid w:val="008F21B4"/>
    <w:rsid w:val="008F2447"/>
    <w:rsid w:val="008F2479"/>
    <w:rsid w:val="008F248D"/>
    <w:rsid w:val="008F24CA"/>
    <w:rsid w:val="008F24D4"/>
    <w:rsid w:val="008F2562"/>
    <w:rsid w:val="008F2590"/>
    <w:rsid w:val="008F2614"/>
    <w:rsid w:val="008F263C"/>
    <w:rsid w:val="008F2675"/>
    <w:rsid w:val="008F26F9"/>
    <w:rsid w:val="008F28BB"/>
    <w:rsid w:val="008F29C6"/>
    <w:rsid w:val="008F29E9"/>
    <w:rsid w:val="008F2A0D"/>
    <w:rsid w:val="008F2A2A"/>
    <w:rsid w:val="008F2BFC"/>
    <w:rsid w:val="008F2C30"/>
    <w:rsid w:val="008F2C63"/>
    <w:rsid w:val="008F2DD9"/>
    <w:rsid w:val="008F2F25"/>
    <w:rsid w:val="008F3009"/>
    <w:rsid w:val="008F3034"/>
    <w:rsid w:val="008F3108"/>
    <w:rsid w:val="008F32B5"/>
    <w:rsid w:val="008F3317"/>
    <w:rsid w:val="008F3323"/>
    <w:rsid w:val="008F33F2"/>
    <w:rsid w:val="008F34A9"/>
    <w:rsid w:val="008F356F"/>
    <w:rsid w:val="008F3593"/>
    <w:rsid w:val="008F35BA"/>
    <w:rsid w:val="008F36D8"/>
    <w:rsid w:val="008F36F5"/>
    <w:rsid w:val="008F38A6"/>
    <w:rsid w:val="008F3A01"/>
    <w:rsid w:val="008F3B3D"/>
    <w:rsid w:val="008F3B6B"/>
    <w:rsid w:val="008F3BA7"/>
    <w:rsid w:val="008F3D55"/>
    <w:rsid w:val="008F3D7A"/>
    <w:rsid w:val="008F3E63"/>
    <w:rsid w:val="008F3E9B"/>
    <w:rsid w:val="008F3F30"/>
    <w:rsid w:val="008F3F35"/>
    <w:rsid w:val="008F3F44"/>
    <w:rsid w:val="008F3FEC"/>
    <w:rsid w:val="008F407A"/>
    <w:rsid w:val="008F4190"/>
    <w:rsid w:val="008F419E"/>
    <w:rsid w:val="008F41C4"/>
    <w:rsid w:val="008F41C8"/>
    <w:rsid w:val="008F4218"/>
    <w:rsid w:val="008F4242"/>
    <w:rsid w:val="008F4305"/>
    <w:rsid w:val="008F4326"/>
    <w:rsid w:val="008F4343"/>
    <w:rsid w:val="008F4453"/>
    <w:rsid w:val="008F447B"/>
    <w:rsid w:val="008F4506"/>
    <w:rsid w:val="008F4580"/>
    <w:rsid w:val="008F4630"/>
    <w:rsid w:val="008F4682"/>
    <w:rsid w:val="008F46FB"/>
    <w:rsid w:val="008F4764"/>
    <w:rsid w:val="008F4853"/>
    <w:rsid w:val="008F48A2"/>
    <w:rsid w:val="008F4995"/>
    <w:rsid w:val="008F4A26"/>
    <w:rsid w:val="008F4A53"/>
    <w:rsid w:val="008F4B30"/>
    <w:rsid w:val="008F4BA0"/>
    <w:rsid w:val="008F4E67"/>
    <w:rsid w:val="008F4EED"/>
    <w:rsid w:val="008F5053"/>
    <w:rsid w:val="008F5093"/>
    <w:rsid w:val="008F514D"/>
    <w:rsid w:val="008F5172"/>
    <w:rsid w:val="008F52A1"/>
    <w:rsid w:val="008F52C5"/>
    <w:rsid w:val="008F5358"/>
    <w:rsid w:val="008F548F"/>
    <w:rsid w:val="008F5517"/>
    <w:rsid w:val="008F55ED"/>
    <w:rsid w:val="008F563A"/>
    <w:rsid w:val="008F5773"/>
    <w:rsid w:val="008F577D"/>
    <w:rsid w:val="008F585E"/>
    <w:rsid w:val="008F58B6"/>
    <w:rsid w:val="008F5966"/>
    <w:rsid w:val="008F596B"/>
    <w:rsid w:val="008F5A11"/>
    <w:rsid w:val="008F5AE3"/>
    <w:rsid w:val="008F5B6C"/>
    <w:rsid w:val="008F5BDF"/>
    <w:rsid w:val="008F5C6E"/>
    <w:rsid w:val="008F5CD6"/>
    <w:rsid w:val="008F5D88"/>
    <w:rsid w:val="008F5DDD"/>
    <w:rsid w:val="008F5E4E"/>
    <w:rsid w:val="008F5F63"/>
    <w:rsid w:val="008F607A"/>
    <w:rsid w:val="008F60B4"/>
    <w:rsid w:val="008F61DD"/>
    <w:rsid w:val="008F61EF"/>
    <w:rsid w:val="008F6215"/>
    <w:rsid w:val="008F6310"/>
    <w:rsid w:val="008F6341"/>
    <w:rsid w:val="008F6449"/>
    <w:rsid w:val="008F6545"/>
    <w:rsid w:val="008F65E0"/>
    <w:rsid w:val="008F665D"/>
    <w:rsid w:val="008F674C"/>
    <w:rsid w:val="008F674D"/>
    <w:rsid w:val="008F6764"/>
    <w:rsid w:val="008F68C4"/>
    <w:rsid w:val="008F6A2C"/>
    <w:rsid w:val="008F6AC8"/>
    <w:rsid w:val="008F6B4F"/>
    <w:rsid w:val="008F6BF5"/>
    <w:rsid w:val="008F6E3A"/>
    <w:rsid w:val="008F6EDB"/>
    <w:rsid w:val="008F6F52"/>
    <w:rsid w:val="008F6FE9"/>
    <w:rsid w:val="008F7083"/>
    <w:rsid w:val="008F7138"/>
    <w:rsid w:val="008F7242"/>
    <w:rsid w:val="008F7244"/>
    <w:rsid w:val="008F72C3"/>
    <w:rsid w:val="008F72DA"/>
    <w:rsid w:val="008F7369"/>
    <w:rsid w:val="008F7451"/>
    <w:rsid w:val="008F7517"/>
    <w:rsid w:val="008F7565"/>
    <w:rsid w:val="008F75E8"/>
    <w:rsid w:val="008F7606"/>
    <w:rsid w:val="008F760A"/>
    <w:rsid w:val="008F76E9"/>
    <w:rsid w:val="008F77A8"/>
    <w:rsid w:val="008F790B"/>
    <w:rsid w:val="008F7B3A"/>
    <w:rsid w:val="008F7B90"/>
    <w:rsid w:val="008F7B98"/>
    <w:rsid w:val="008F7CDE"/>
    <w:rsid w:val="008F7DA8"/>
    <w:rsid w:val="008F7DB9"/>
    <w:rsid w:val="008F7E04"/>
    <w:rsid w:val="008F7FAD"/>
    <w:rsid w:val="008F7FC3"/>
    <w:rsid w:val="008F7FC7"/>
    <w:rsid w:val="008F7FD7"/>
    <w:rsid w:val="00900041"/>
    <w:rsid w:val="009000B4"/>
    <w:rsid w:val="00900102"/>
    <w:rsid w:val="00900169"/>
    <w:rsid w:val="0090028B"/>
    <w:rsid w:val="009002A9"/>
    <w:rsid w:val="00900326"/>
    <w:rsid w:val="009004A6"/>
    <w:rsid w:val="009004C9"/>
    <w:rsid w:val="00900595"/>
    <w:rsid w:val="009005A2"/>
    <w:rsid w:val="009005B8"/>
    <w:rsid w:val="009005FC"/>
    <w:rsid w:val="0090061F"/>
    <w:rsid w:val="0090065F"/>
    <w:rsid w:val="009006C6"/>
    <w:rsid w:val="009006FE"/>
    <w:rsid w:val="0090078F"/>
    <w:rsid w:val="009007E1"/>
    <w:rsid w:val="009007E5"/>
    <w:rsid w:val="00900802"/>
    <w:rsid w:val="00900864"/>
    <w:rsid w:val="009009F4"/>
    <w:rsid w:val="00900A9E"/>
    <w:rsid w:val="00900AA2"/>
    <w:rsid w:val="00900B63"/>
    <w:rsid w:val="00900B9B"/>
    <w:rsid w:val="00900BFE"/>
    <w:rsid w:val="00900D68"/>
    <w:rsid w:val="00900DE5"/>
    <w:rsid w:val="00900F47"/>
    <w:rsid w:val="00901170"/>
    <w:rsid w:val="00901197"/>
    <w:rsid w:val="00901241"/>
    <w:rsid w:val="00901266"/>
    <w:rsid w:val="00901361"/>
    <w:rsid w:val="009017E9"/>
    <w:rsid w:val="009018A7"/>
    <w:rsid w:val="009018F2"/>
    <w:rsid w:val="00901974"/>
    <w:rsid w:val="009019BF"/>
    <w:rsid w:val="00901AE5"/>
    <w:rsid w:val="00901BA9"/>
    <w:rsid w:val="00901C32"/>
    <w:rsid w:val="00901CB4"/>
    <w:rsid w:val="00901CB9"/>
    <w:rsid w:val="00901D3A"/>
    <w:rsid w:val="00901E51"/>
    <w:rsid w:val="00901EAB"/>
    <w:rsid w:val="00901F56"/>
    <w:rsid w:val="00901F60"/>
    <w:rsid w:val="00902116"/>
    <w:rsid w:val="0090213E"/>
    <w:rsid w:val="0090216C"/>
    <w:rsid w:val="00902180"/>
    <w:rsid w:val="009023AC"/>
    <w:rsid w:val="00902439"/>
    <w:rsid w:val="0090245A"/>
    <w:rsid w:val="009024B7"/>
    <w:rsid w:val="009026FA"/>
    <w:rsid w:val="00902742"/>
    <w:rsid w:val="00902766"/>
    <w:rsid w:val="00902782"/>
    <w:rsid w:val="0090281F"/>
    <w:rsid w:val="009028B1"/>
    <w:rsid w:val="00902946"/>
    <w:rsid w:val="00902BBC"/>
    <w:rsid w:val="00902C63"/>
    <w:rsid w:val="00902D92"/>
    <w:rsid w:val="00902EBC"/>
    <w:rsid w:val="00902F40"/>
    <w:rsid w:val="0090313C"/>
    <w:rsid w:val="009031FC"/>
    <w:rsid w:val="009032B6"/>
    <w:rsid w:val="0090335A"/>
    <w:rsid w:val="0090337B"/>
    <w:rsid w:val="0090338B"/>
    <w:rsid w:val="009033A6"/>
    <w:rsid w:val="009034EF"/>
    <w:rsid w:val="0090356E"/>
    <w:rsid w:val="00903579"/>
    <w:rsid w:val="009035E2"/>
    <w:rsid w:val="00903634"/>
    <w:rsid w:val="0090379C"/>
    <w:rsid w:val="009037CF"/>
    <w:rsid w:val="009037E3"/>
    <w:rsid w:val="009037FC"/>
    <w:rsid w:val="009038B8"/>
    <w:rsid w:val="0090397B"/>
    <w:rsid w:val="009039C6"/>
    <w:rsid w:val="00903A83"/>
    <w:rsid w:val="00903C73"/>
    <w:rsid w:val="00903DCD"/>
    <w:rsid w:val="00903FAD"/>
    <w:rsid w:val="00903FCB"/>
    <w:rsid w:val="00904157"/>
    <w:rsid w:val="00904205"/>
    <w:rsid w:val="00904257"/>
    <w:rsid w:val="009042EF"/>
    <w:rsid w:val="0090437A"/>
    <w:rsid w:val="009043AA"/>
    <w:rsid w:val="0090446B"/>
    <w:rsid w:val="009044D5"/>
    <w:rsid w:val="0090452A"/>
    <w:rsid w:val="00904630"/>
    <w:rsid w:val="00904757"/>
    <w:rsid w:val="00904829"/>
    <w:rsid w:val="0090499F"/>
    <w:rsid w:val="009049AF"/>
    <w:rsid w:val="00904A4E"/>
    <w:rsid w:val="00904AFA"/>
    <w:rsid w:val="00904B8D"/>
    <w:rsid w:val="00904C53"/>
    <w:rsid w:val="00904CD3"/>
    <w:rsid w:val="00904EF8"/>
    <w:rsid w:val="00904F3B"/>
    <w:rsid w:val="0090507F"/>
    <w:rsid w:val="009050AB"/>
    <w:rsid w:val="00905250"/>
    <w:rsid w:val="0090526C"/>
    <w:rsid w:val="00905272"/>
    <w:rsid w:val="009053A7"/>
    <w:rsid w:val="00905486"/>
    <w:rsid w:val="009054B8"/>
    <w:rsid w:val="009054DE"/>
    <w:rsid w:val="00905539"/>
    <w:rsid w:val="009056B4"/>
    <w:rsid w:val="009057D1"/>
    <w:rsid w:val="009059B1"/>
    <w:rsid w:val="009059E0"/>
    <w:rsid w:val="00905A84"/>
    <w:rsid w:val="00905AD5"/>
    <w:rsid w:val="00905B6D"/>
    <w:rsid w:val="00905B74"/>
    <w:rsid w:val="00905BFD"/>
    <w:rsid w:val="00905D49"/>
    <w:rsid w:val="00905D78"/>
    <w:rsid w:val="00905EE9"/>
    <w:rsid w:val="00905F6F"/>
    <w:rsid w:val="0090623E"/>
    <w:rsid w:val="0090634F"/>
    <w:rsid w:val="009064C3"/>
    <w:rsid w:val="009064F9"/>
    <w:rsid w:val="0090650E"/>
    <w:rsid w:val="0090653A"/>
    <w:rsid w:val="009065F2"/>
    <w:rsid w:val="009066CC"/>
    <w:rsid w:val="009066CD"/>
    <w:rsid w:val="00906719"/>
    <w:rsid w:val="009067B9"/>
    <w:rsid w:val="00906896"/>
    <w:rsid w:val="0090698A"/>
    <w:rsid w:val="00906A56"/>
    <w:rsid w:val="00906AED"/>
    <w:rsid w:val="00906BE0"/>
    <w:rsid w:val="00906C27"/>
    <w:rsid w:val="00906CC3"/>
    <w:rsid w:val="00906D75"/>
    <w:rsid w:val="00906E0A"/>
    <w:rsid w:val="00906F02"/>
    <w:rsid w:val="009070FA"/>
    <w:rsid w:val="0090728E"/>
    <w:rsid w:val="00907415"/>
    <w:rsid w:val="0090745B"/>
    <w:rsid w:val="0090746A"/>
    <w:rsid w:val="00907477"/>
    <w:rsid w:val="009074C7"/>
    <w:rsid w:val="0090758D"/>
    <w:rsid w:val="0090763F"/>
    <w:rsid w:val="0090771E"/>
    <w:rsid w:val="0090773C"/>
    <w:rsid w:val="009077E3"/>
    <w:rsid w:val="009077E5"/>
    <w:rsid w:val="00907811"/>
    <w:rsid w:val="0090784E"/>
    <w:rsid w:val="00907863"/>
    <w:rsid w:val="00907881"/>
    <w:rsid w:val="00907995"/>
    <w:rsid w:val="009079D7"/>
    <w:rsid w:val="00907A9B"/>
    <w:rsid w:val="00907AA9"/>
    <w:rsid w:val="00907B67"/>
    <w:rsid w:val="00907B77"/>
    <w:rsid w:val="00907C7C"/>
    <w:rsid w:val="00907CDD"/>
    <w:rsid w:val="00907DA5"/>
    <w:rsid w:val="00907DEC"/>
    <w:rsid w:val="00907F09"/>
    <w:rsid w:val="00907F3D"/>
    <w:rsid w:val="00907FCD"/>
    <w:rsid w:val="0091000D"/>
    <w:rsid w:val="0091008F"/>
    <w:rsid w:val="0091012F"/>
    <w:rsid w:val="00910151"/>
    <w:rsid w:val="009101C1"/>
    <w:rsid w:val="00910249"/>
    <w:rsid w:val="009102C5"/>
    <w:rsid w:val="009102DE"/>
    <w:rsid w:val="00910379"/>
    <w:rsid w:val="00910512"/>
    <w:rsid w:val="009105A5"/>
    <w:rsid w:val="009105E1"/>
    <w:rsid w:val="0091068F"/>
    <w:rsid w:val="00910727"/>
    <w:rsid w:val="00910822"/>
    <w:rsid w:val="009108D8"/>
    <w:rsid w:val="00910AA1"/>
    <w:rsid w:val="00910ABB"/>
    <w:rsid w:val="00910B95"/>
    <w:rsid w:val="00910C2E"/>
    <w:rsid w:val="00910D01"/>
    <w:rsid w:val="00910D03"/>
    <w:rsid w:val="00910D79"/>
    <w:rsid w:val="00910DD2"/>
    <w:rsid w:val="00910E73"/>
    <w:rsid w:val="0091101D"/>
    <w:rsid w:val="0091108C"/>
    <w:rsid w:val="009110CD"/>
    <w:rsid w:val="009110DA"/>
    <w:rsid w:val="00911253"/>
    <w:rsid w:val="009112DF"/>
    <w:rsid w:val="0091138F"/>
    <w:rsid w:val="009113EC"/>
    <w:rsid w:val="00911416"/>
    <w:rsid w:val="00911554"/>
    <w:rsid w:val="0091162F"/>
    <w:rsid w:val="0091179F"/>
    <w:rsid w:val="009117CE"/>
    <w:rsid w:val="00911840"/>
    <w:rsid w:val="009118A8"/>
    <w:rsid w:val="0091193E"/>
    <w:rsid w:val="00911A27"/>
    <w:rsid w:val="00911AA5"/>
    <w:rsid w:val="00911ACD"/>
    <w:rsid w:val="00911B89"/>
    <w:rsid w:val="00911BA9"/>
    <w:rsid w:val="00911C2E"/>
    <w:rsid w:val="00911D48"/>
    <w:rsid w:val="00911E34"/>
    <w:rsid w:val="00911EB8"/>
    <w:rsid w:val="00911FD9"/>
    <w:rsid w:val="00912067"/>
    <w:rsid w:val="009121DA"/>
    <w:rsid w:val="0091227A"/>
    <w:rsid w:val="009122EE"/>
    <w:rsid w:val="00912540"/>
    <w:rsid w:val="0091260A"/>
    <w:rsid w:val="009127DC"/>
    <w:rsid w:val="009127E4"/>
    <w:rsid w:val="00912815"/>
    <w:rsid w:val="00912852"/>
    <w:rsid w:val="009129CF"/>
    <w:rsid w:val="00912A31"/>
    <w:rsid w:val="00912ACA"/>
    <w:rsid w:val="00912AF4"/>
    <w:rsid w:val="00912B6E"/>
    <w:rsid w:val="00912BF1"/>
    <w:rsid w:val="00912C38"/>
    <w:rsid w:val="00912CB1"/>
    <w:rsid w:val="00912D0B"/>
    <w:rsid w:val="00912E5B"/>
    <w:rsid w:val="00912F5D"/>
    <w:rsid w:val="00913043"/>
    <w:rsid w:val="009131AC"/>
    <w:rsid w:val="0091325E"/>
    <w:rsid w:val="0091327B"/>
    <w:rsid w:val="00913280"/>
    <w:rsid w:val="00913376"/>
    <w:rsid w:val="0091339F"/>
    <w:rsid w:val="0091345E"/>
    <w:rsid w:val="009134A5"/>
    <w:rsid w:val="009134A8"/>
    <w:rsid w:val="009134D3"/>
    <w:rsid w:val="00913571"/>
    <w:rsid w:val="0091358F"/>
    <w:rsid w:val="0091361D"/>
    <w:rsid w:val="00913665"/>
    <w:rsid w:val="00913789"/>
    <w:rsid w:val="00913834"/>
    <w:rsid w:val="00913AD6"/>
    <w:rsid w:val="00913B0C"/>
    <w:rsid w:val="00913B18"/>
    <w:rsid w:val="00913CE1"/>
    <w:rsid w:val="00913D12"/>
    <w:rsid w:val="00913D8F"/>
    <w:rsid w:val="00913E4E"/>
    <w:rsid w:val="00913EC5"/>
    <w:rsid w:val="00913EEB"/>
    <w:rsid w:val="00913F8D"/>
    <w:rsid w:val="009140CD"/>
    <w:rsid w:val="00914203"/>
    <w:rsid w:val="0091432E"/>
    <w:rsid w:val="0091439C"/>
    <w:rsid w:val="00914408"/>
    <w:rsid w:val="009144A2"/>
    <w:rsid w:val="009144BB"/>
    <w:rsid w:val="009144C3"/>
    <w:rsid w:val="0091451B"/>
    <w:rsid w:val="00914534"/>
    <w:rsid w:val="0091465C"/>
    <w:rsid w:val="0091476B"/>
    <w:rsid w:val="00914790"/>
    <w:rsid w:val="009147A3"/>
    <w:rsid w:val="009147FE"/>
    <w:rsid w:val="00914832"/>
    <w:rsid w:val="00914859"/>
    <w:rsid w:val="00914A88"/>
    <w:rsid w:val="00914B9F"/>
    <w:rsid w:val="00914CC4"/>
    <w:rsid w:val="00914D29"/>
    <w:rsid w:val="00914D40"/>
    <w:rsid w:val="00914DE1"/>
    <w:rsid w:val="00914E4C"/>
    <w:rsid w:val="00914F11"/>
    <w:rsid w:val="00914F84"/>
    <w:rsid w:val="00914FE3"/>
    <w:rsid w:val="00915103"/>
    <w:rsid w:val="00915197"/>
    <w:rsid w:val="009151D3"/>
    <w:rsid w:val="009153BE"/>
    <w:rsid w:val="009154C4"/>
    <w:rsid w:val="00915546"/>
    <w:rsid w:val="00915669"/>
    <w:rsid w:val="0091573C"/>
    <w:rsid w:val="0091573D"/>
    <w:rsid w:val="009157B3"/>
    <w:rsid w:val="00915858"/>
    <w:rsid w:val="00915A3E"/>
    <w:rsid w:val="00915C55"/>
    <w:rsid w:val="00915E21"/>
    <w:rsid w:val="00915E91"/>
    <w:rsid w:val="00916035"/>
    <w:rsid w:val="00916036"/>
    <w:rsid w:val="00916224"/>
    <w:rsid w:val="00916268"/>
    <w:rsid w:val="00916275"/>
    <w:rsid w:val="009162DE"/>
    <w:rsid w:val="00916449"/>
    <w:rsid w:val="00916480"/>
    <w:rsid w:val="0091650F"/>
    <w:rsid w:val="00916553"/>
    <w:rsid w:val="009165D7"/>
    <w:rsid w:val="00916682"/>
    <w:rsid w:val="00916739"/>
    <w:rsid w:val="00916889"/>
    <w:rsid w:val="0091693F"/>
    <w:rsid w:val="0091696E"/>
    <w:rsid w:val="009169C5"/>
    <w:rsid w:val="00916AEB"/>
    <w:rsid w:val="00916B29"/>
    <w:rsid w:val="00916C25"/>
    <w:rsid w:val="00916C75"/>
    <w:rsid w:val="00916CA3"/>
    <w:rsid w:val="00916CB6"/>
    <w:rsid w:val="00916CCC"/>
    <w:rsid w:val="00916D66"/>
    <w:rsid w:val="00916E91"/>
    <w:rsid w:val="00916F00"/>
    <w:rsid w:val="00916F5C"/>
    <w:rsid w:val="0091706C"/>
    <w:rsid w:val="009172CC"/>
    <w:rsid w:val="00917366"/>
    <w:rsid w:val="009173C3"/>
    <w:rsid w:val="0091740B"/>
    <w:rsid w:val="0091749E"/>
    <w:rsid w:val="00917604"/>
    <w:rsid w:val="00917636"/>
    <w:rsid w:val="009177F5"/>
    <w:rsid w:val="009178C4"/>
    <w:rsid w:val="00917A4C"/>
    <w:rsid w:val="00917A91"/>
    <w:rsid w:val="00917B3C"/>
    <w:rsid w:val="00917C61"/>
    <w:rsid w:val="00917C80"/>
    <w:rsid w:val="00917CD9"/>
    <w:rsid w:val="00917D64"/>
    <w:rsid w:val="00917D82"/>
    <w:rsid w:val="00917DAF"/>
    <w:rsid w:val="00917DB4"/>
    <w:rsid w:val="00917F8E"/>
    <w:rsid w:val="00917FD7"/>
    <w:rsid w:val="0092010C"/>
    <w:rsid w:val="00920181"/>
    <w:rsid w:val="0092018B"/>
    <w:rsid w:val="0092034F"/>
    <w:rsid w:val="0092035D"/>
    <w:rsid w:val="009203B7"/>
    <w:rsid w:val="009203CF"/>
    <w:rsid w:val="009203DB"/>
    <w:rsid w:val="00920454"/>
    <w:rsid w:val="00920478"/>
    <w:rsid w:val="009204D0"/>
    <w:rsid w:val="009204E9"/>
    <w:rsid w:val="009205D5"/>
    <w:rsid w:val="00920670"/>
    <w:rsid w:val="00920769"/>
    <w:rsid w:val="00920781"/>
    <w:rsid w:val="00920873"/>
    <w:rsid w:val="009208F0"/>
    <w:rsid w:val="00920972"/>
    <w:rsid w:val="00920999"/>
    <w:rsid w:val="00920A16"/>
    <w:rsid w:val="00920B56"/>
    <w:rsid w:val="00920B73"/>
    <w:rsid w:val="00920BB5"/>
    <w:rsid w:val="00920C10"/>
    <w:rsid w:val="00920C3C"/>
    <w:rsid w:val="00920D7A"/>
    <w:rsid w:val="00920DC4"/>
    <w:rsid w:val="00920DDA"/>
    <w:rsid w:val="00920DF9"/>
    <w:rsid w:val="00920E46"/>
    <w:rsid w:val="00920EC6"/>
    <w:rsid w:val="00921036"/>
    <w:rsid w:val="009210DF"/>
    <w:rsid w:val="00921187"/>
    <w:rsid w:val="00921241"/>
    <w:rsid w:val="00921361"/>
    <w:rsid w:val="0092142A"/>
    <w:rsid w:val="0092158E"/>
    <w:rsid w:val="009215A2"/>
    <w:rsid w:val="00921633"/>
    <w:rsid w:val="00921B60"/>
    <w:rsid w:val="00921C73"/>
    <w:rsid w:val="00921DFA"/>
    <w:rsid w:val="00921E2C"/>
    <w:rsid w:val="00921ED3"/>
    <w:rsid w:val="00921F10"/>
    <w:rsid w:val="00921F8B"/>
    <w:rsid w:val="009220FB"/>
    <w:rsid w:val="0092249C"/>
    <w:rsid w:val="0092249E"/>
    <w:rsid w:val="009224C1"/>
    <w:rsid w:val="009224EE"/>
    <w:rsid w:val="00922561"/>
    <w:rsid w:val="00922622"/>
    <w:rsid w:val="00922685"/>
    <w:rsid w:val="009226C4"/>
    <w:rsid w:val="00922A0C"/>
    <w:rsid w:val="00922AAC"/>
    <w:rsid w:val="00922ACB"/>
    <w:rsid w:val="00922BA5"/>
    <w:rsid w:val="00922D10"/>
    <w:rsid w:val="00922D4E"/>
    <w:rsid w:val="00922DD2"/>
    <w:rsid w:val="00922DEB"/>
    <w:rsid w:val="00922FAB"/>
    <w:rsid w:val="00922FE9"/>
    <w:rsid w:val="00922FEB"/>
    <w:rsid w:val="009230B3"/>
    <w:rsid w:val="009230FA"/>
    <w:rsid w:val="00923225"/>
    <w:rsid w:val="00923403"/>
    <w:rsid w:val="00923446"/>
    <w:rsid w:val="009234A0"/>
    <w:rsid w:val="00923572"/>
    <w:rsid w:val="00923595"/>
    <w:rsid w:val="009235AF"/>
    <w:rsid w:val="00923617"/>
    <w:rsid w:val="009236B1"/>
    <w:rsid w:val="0092397D"/>
    <w:rsid w:val="00923A84"/>
    <w:rsid w:val="00923AE4"/>
    <w:rsid w:val="00923C78"/>
    <w:rsid w:val="00923CF7"/>
    <w:rsid w:val="00923E49"/>
    <w:rsid w:val="00923E57"/>
    <w:rsid w:val="00923F2F"/>
    <w:rsid w:val="00923F8A"/>
    <w:rsid w:val="00923FD4"/>
    <w:rsid w:val="00924052"/>
    <w:rsid w:val="0092421C"/>
    <w:rsid w:val="00924278"/>
    <w:rsid w:val="00924283"/>
    <w:rsid w:val="00924305"/>
    <w:rsid w:val="00924336"/>
    <w:rsid w:val="0092434F"/>
    <w:rsid w:val="00924455"/>
    <w:rsid w:val="00924494"/>
    <w:rsid w:val="0092467A"/>
    <w:rsid w:val="009246F8"/>
    <w:rsid w:val="00924705"/>
    <w:rsid w:val="00924746"/>
    <w:rsid w:val="00924796"/>
    <w:rsid w:val="00924877"/>
    <w:rsid w:val="009248EC"/>
    <w:rsid w:val="00924A65"/>
    <w:rsid w:val="00924B66"/>
    <w:rsid w:val="00924B9E"/>
    <w:rsid w:val="00924C12"/>
    <w:rsid w:val="00924C48"/>
    <w:rsid w:val="00924C49"/>
    <w:rsid w:val="00924C6D"/>
    <w:rsid w:val="00924C93"/>
    <w:rsid w:val="00924D2C"/>
    <w:rsid w:val="00924E27"/>
    <w:rsid w:val="00924EDD"/>
    <w:rsid w:val="00924F2F"/>
    <w:rsid w:val="009250C8"/>
    <w:rsid w:val="0092514C"/>
    <w:rsid w:val="00925195"/>
    <w:rsid w:val="009251EB"/>
    <w:rsid w:val="009251F0"/>
    <w:rsid w:val="0092545B"/>
    <w:rsid w:val="009254F4"/>
    <w:rsid w:val="00925520"/>
    <w:rsid w:val="009255A6"/>
    <w:rsid w:val="009256B5"/>
    <w:rsid w:val="009256FE"/>
    <w:rsid w:val="009257E1"/>
    <w:rsid w:val="00925ACC"/>
    <w:rsid w:val="00925AF3"/>
    <w:rsid w:val="00925B19"/>
    <w:rsid w:val="00925C17"/>
    <w:rsid w:val="00925C99"/>
    <w:rsid w:val="00925CE4"/>
    <w:rsid w:val="00925D2C"/>
    <w:rsid w:val="00925D8C"/>
    <w:rsid w:val="00925DF7"/>
    <w:rsid w:val="00925E1C"/>
    <w:rsid w:val="00925EE1"/>
    <w:rsid w:val="00925EE7"/>
    <w:rsid w:val="00925F03"/>
    <w:rsid w:val="00925F86"/>
    <w:rsid w:val="00925FED"/>
    <w:rsid w:val="0092601E"/>
    <w:rsid w:val="00926093"/>
    <w:rsid w:val="00926192"/>
    <w:rsid w:val="009261B1"/>
    <w:rsid w:val="0092631A"/>
    <w:rsid w:val="0092638F"/>
    <w:rsid w:val="009263D7"/>
    <w:rsid w:val="009263EE"/>
    <w:rsid w:val="0092640C"/>
    <w:rsid w:val="0092641E"/>
    <w:rsid w:val="00926441"/>
    <w:rsid w:val="00926459"/>
    <w:rsid w:val="0092654E"/>
    <w:rsid w:val="00926551"/>
    <w:rsid w:val="0092669A"/>
    <w:rsid w:val="00926725"/>
    <w:rsid w:val="00926734"/>
    <w:rsid w:val="00926764"/>
    <w:rsid w:val="00926778"/>
    <w:rsid w:val="00926809"/>
    <w:rsid w:val="00926828"/>
    <w:rsid w:val="00926895"/>
    <w:rsid w:val="00926912"/>
    <w:rsid w:val="00926928"/>
    <w:rsid w:val="00926996"/>
    <w:rsid w:val="00926A27"/>
    <w:rsid w:val="00926A32"/>
    <w:rsid w:val="00926B13"/>
    <w:rsid w:val="00926B15"/>
    <w:rsid w:val="00926BAB"/>
    <w:rsid w:val="00926BC6"/>
    <w:rsid w:val="00926C2C"/>
    <w:rsid w:val="00926F2C"/>
    <w:rsid w:val="009270A4"/>
    <w:rsid w:val="00927294"/>
    <w:rsid w:val="009272FD"/>
    <w:rsid w:val="00927321"/>
    <w:rsid w:val="0092732E"/>
    <w:rsid w:val="009274A0"/>
    <w:rsid w:val="009274C6"/>
    <w:rsid w:val="009274EF"/>
    <w:rsid w:val="0092758E"/>
    <w:rsid w:val="00927715"/>
    <w:rsid w:val="0092772D"/>
    <w:rsid w:val="00927743"/>
    <w:rsid w:val="0092786B"/>
    <w:rsid w:val="00927947"/>
    <w:rsid w:val="009279C1"/>
    <w:rsid w:val="009279C3"/>
    <w:rsid w:val="00927C3F"/>
    <w:rsid w:val="00927CBA"/>
    <w:rsid w:val="00927DCC"/>
    <w:rsid w:val="00927DD2"/>
    <w:rsid w:val="00927DEE"/>
    <w:rsid w:val="00927E3D"/>
    <w:rsid w:val="00927E80"/>
    <w:rsid w:val="00927EFB"/>
    <w:rsid w:val="00927FAB"/>
    <w:rsid w:val="00927FFA"/>
    <w:rsid w:val="00930021"/>
    <w:rsid w:val="0093007C"/>
    <w:rsid w:val="009300E9"/>
    <w:rsid w:val="0093023F"/>
    <w:rsid w:val="009303A6"/>
    <w:rsid w:val="009303B5"/>
    <w:rsid w:val="00930539"/>
    <w:rsid w:val="0093069F"/>
    <w:rsid w:val="009306B5"/>
    <w:rsid w:val="0093075C"/>
    <w:rsid w:val="009307A9"/>
    <w:rsid w:val="009307EE"/>
    <w:rsid w:val="0093084C"/>
    <w:rsid w:val="00930872"/>
    <w:rsid w:val="009308C3"/>
    <w:rsid w:val="00930986"/>
    <w:rsid w:val="00930AFB"/>
    <w:rsid w:val="00930B54"/>
    <w:rsid w:val="00930B72"/>
    <w:rsid w:val="00930C31"/>
    <w:rsid w:val="00930C47"/>
    <w:rsid w:val="00930C65"/>
    <w:rsid w:val="00930D10"/>
    <w:rsid w:val="00930E21"/>
    <w:rsid w:val="00930F2B"/>
    <w:rsid w:val="00930F39"/>
    <w:rsid w:val="00930F5F"/>
    <w:rsid w:val="00930FA7"/>
    <w:rsid w:val="00930FB1"/>
    <w:rsid w:val="00930FBF"/>
    <w:rsid w:val="00931008"/>
    <w:rsid w:val="00931016"/>
    <w:rsid w:val="00931040"/>
    <w:rsid w:val="009310B2"/>
    <w:rsid w:val="009310BD"/>
    <w:rsid w:val="009312BF"/>
    <w:rsid w:val="00931387"/>
    <w:rsid w:val="009313E0"/>
    <w:rsid w:val="0093153D"/>
    <w:rsid w:val="009316AA"/>
    <w:rsid w:val="00931784"/>
    <w:rsid w:val="009317CE"/>
    <w:rsid w:val="009319C0"/>
    <w:rsid w:val="00931A01"/>
    <w:rsid w:val="00931AA9"/>
    <w:rsid w:val="00931ADD"/>
    <w:rsid w:val="00931BA0"/>
    <w:rsid w:val="00931BA4"/>
    <w:rsid w:val="00931BE1"/>
    <w:rsid w:val="00931CC4"/>
    <w:rsid w:val="00931D12"/>
    <w:rsid w:val="00931D92"/>
    <w:rsid w:val="00931EF1"/>
    <w:rsid w:val="00931F17"/>
    <w:rsid w:val="00931F9D"/>
    <w:rsid w:val="00932025"/>
    <w:rsid w:val="0093202B"/>
    <w:rsid w:val="009320AE"/>
    <w:rsid w:val="009320B2"/>
    <w:rsid w:val="00932123"/>
    <w:rsid w:val="0093218C"/>
    <w:rsid w:val="0093219D"/>
    <w:rsid w:val="00932250"/>
    <w:rsid w:val="00932347"/>
    <w:rsid w:val="00932555"/>
    <w:rsid w:val="009325CB"/>
    <w:rsid w:val="0093262E"/>
    <w:rsid w:val="009326AA"/>
    <w:rsid w:val="0093271B"/>
    <w:rsid w:val="0093274A"/>
    <w:rsid w:val="00932832"/>
    <w:rsid w:val="00932856"/>
    <w:rsid w:val="00932893"/>
    <w:rsid w:val="009328FE"/>
    <w:rsid w:val="00932AAC"/>
    <w:rsid w:val="00932B3E"/>
    <w:rsid w:val="00932B3F"/>
    <w:rsid w:val="00932BB3"/>
    <w:rsid w:val="00932C63"/>
    <w:rsid w:val="00932E47"/>
    <w:rsid w:val="00932F7A"/>
    <w:rsid w:val="00933042"/>
    <w:rsid w:val="00933171"/>
    <w:rsid w:val="009333E7"/>
    <w:rsid w:val="0093340E"/>
    <w:rsid w:val="009334F1"/>
    <w:rsid w:val="009335C4"/>
    <w:rsid w:val="0093367C"/>
    <w:rsid w:val="0093374A"/>
    <w:rsid w:val="00933788"/>
    <w:rsid w:val="009337C0"/>
    <w:rsid w:val="009337D7"/>
    <w:rsid w:val="00933805"/>
    <w:rsid w:val="009338FC"/>
    <w:rsid w:val="009338FE"/>
    <w:rsid w:val="00933976"/>
    <w:rsid w:val="00933A07"/>
    <w:rsid w:val="00933A5B"/>
    <w:rsid w:val="00933BDD"/>
    <w:rsid w:val="00933BF1"/>
    <w:rsid w:val="00933DBA"/>
    <w:rsid w:val="00933DCF"/>
    <w:rsid w:val="00934160"/>
    <w:rsid w:val="0093420D"/>
    <w:rsid w:val="009342FF"/>
    <w:rsid w:val="00934305"/>
    <w:rsid w:val="00934351"/>
    <w:rsid w:val="0093455D"/>
    <w:rsid w:val="00934595"/>
    <w:rsid w:val="009346F5"/>
    <w:rsid w:val="0093472D"/>
    <w:rsid w:val="009348EF"/>
    <w:rsid w:val="00934919"/>
    <w:rsid w:val="00934BB3"/>
    <w:rsid w:val="00934C06"/>
    <w:rsid w:val="00934D5E"/>
    <w:rsid w:val="00934EA4"/>
    <w:rsid w:val="00934ED6"/>
    <w:rsid w:val="00934FFD"/>
    <w:rsid w:val="00935066"/>
    <w:rsid w:val="009350CA"/>
    <w:rsid w:val="0093517C"/>
    <w:rsid w:val="009351A7"/>
    <w:rsid w:val="009352F1"/>
    <w:rsid w:val="00935434"/>
    <w:rsid w:val="00935546"/>
    <w:rsid w:val="0093571C"/>
    <w:rsid w:val="0093572F"/>
    <w:rsid w:val="0093574D"/>
    <w:rsid w:val="00935834"/>
    <w:rsid w:val="0093583E"/>
    <w:rsid w:val="009358BE"/>
    <w:rsid w:val="0093595B"/>
    <w:rsid w:val="009359DD"/>
    <w:rsid w:val="00935A66"/>
    <w:rsid w:val="00935A70"/>
    <w:rsid w:val="00935B0C"/>
    <w:rsid w:val="00935B1F"/>
    <w:rsid w:val="00935BDD"/>
    <w:rsid w:val="00935C1A"/>
    <w:rsid w:val="00935C6F"/>
    <w:rsid w:val="00935D53"/>
    <w:rsid w:val="00935EB4"/>
    <w:rsid w:val="00935FCA"/>
    <w:rsid w:val="0093600D"/>
    <w:rsid w:val="00936117"/>
    <w:rsid w:val="0093613D"/>
    <w:rsid w:val="00936430"/>
    <w:rsid w:val="00936556"/>
    <w:rsid w:val="00936581"/>
    <w:rsid w:val="009365BA"/>
    <w:rsid w:val="009365BE"/>
    <w:rsid w:val="00936625"/>
    <w:rsid w:val="0093667B"/>
    <w:rsid w:val="00936684"/>
    <w:rsid w:val="009366CB"/>
    <w:rsid w:val="0093670B"/>
    <w:rsid w:val="0093674C"/>
    <w:rsid w:val="00936776"/>
    <w:rsid w:val="0093682F"/>
    <w:rsid w:val="00936841"/>
    <w:rsid w:val="00936A32"/>
    <w:rsid w:val="00936C0F"/>
    <w:rsid w:val="00936C41"/>
    <w:rsid w:val="00936C66"/>
    <w:rsid w:val="00936DC9"/>
    <w:rsid w:val="00936E82"/>
    <w:rsid w:val="00936F6D"/>
    <w:rsid w:val="00936FAA"/>
    <w:rsid w:val="0093714D"/>
    <w:rsid w:val="0093717C"/>
    <w:rsid w:val="00937193"/>
    <w:rsid w:val="00937350"/>
    <w:rsid w:val="00937381"/>
    <w:rsid w:val="009373D9"/>
    <w:rsid w:val="0093741F"/>
    <w:rsid w:val="009374FA"/>
    <w:rsid w:val="00937678"/>
    <w:rsid w:val="009377B8"/>
    <w:rsid w:val="009377C2"/>
    <w:rsid w:val="009378AE"/>
    <w:rsid w:val="009379CC"/>
    <w:rsid w:val="009379F3"/>
    <w:rsid w:val="00937A1F"/>
    <w:rsid w:val="00937AA0"/>
    <w:rsid w:val="00937AAC"/>
    <w:rsid w:val="00937E23"/>
    <w:rsid w:val="00937E3A"/>
    <w:rsid w:val="00937EDC"/>
    <w:rsid w:val="00937FAA"/>
    <w:rsid w:val="0094012E"/>
    <w:rsid w:val="00940278"/>
    <w:rsid w:val="009403E1"/>
    <w:rsid w:val="00940479"/>
    <w:rsid w:val="0094051E"/>
    <w:rsid w:val="00940558"/>
    <w:rsid w:val="0094058D"/>
    <w:rsid w:val="0094062A"/>
    <w:rsid w:val="009406B7"/>
    <w:rsid w:val="009406C5"/>
    <w:rsid w:val="009406C7"/>
    <w:rsid w:val="00940827"/>
    <w:rsid w:val="00940954"/>
    <w:rsid w:val="00940A71"/>
    <w:rsid w:val="00940A87"/>
    <w:rsid w:val="00940B0A"/>
    <w:rsid w:val="00940B6A"/>
    <w:rsid w:val="00940D0C"/>
    <w:rsid w:val="00940E03"/>
    <w:rsid w:val="00940E10"/>
    <w:rsid w:val="00940E1F"/>
    <w:rsid w:val="00940EDB"/>
    <w:rsid w:val="009410C9"/>
    <w:rsid w:val="009410D6"/>
    <w:rsid w:val="009411D1"/>
    <w:rsid w:val="0094123A"/>
    <w:rsid w:val="00941366"/>
    <w:rsid w:val="009413E4"/>
    <w:rsid w:val="009413FA"/>
    <w:rsid w:val="0094150F"/>
    <w:rsid w:val="00941570"/>
    <w:rsid w:val="00941696"/>
    <w:rsid w:val="009416DC"/>
    <w:rsid w:val="0094176D"/>
    <w:rsid w:val="00941825"/>
    <w:rsid w:val="0094188C"/>
    <w:rsid w:val="0094195A"/>
    <w:rsid w:val="00941BDC"/>
    <w:rsid w:val="00941FE9"/>
    <w:rsid w:val="00942263"/>
    <w:rsid w:val="00942505"/>
    <w:rsid w:val="0094261F"/>
    <w:rsid w:val="009427E8"/>
    <w:rsid w:val="00942876"/>
    <w:rsid w:val="0094295C"/>
    <w:rsid w:val="00942A40"/>
    <w:rsid w:val="00942B65"/>
    <w:rsid w:val="00942C3D"/>
    <w:rsid w:val="00942E2F"/>
    <w:rsid w:val="00942E57"/>
    <w:rsid w:val="00942E6C"/>
    <w:rsid w:val="00942ED5"/>
    <w:rsid w:val="009430CC"/>
    <w:rsid w:val="00943124"/>
    <w:rsid w:val="00943183"/>
    <w:rsid w:val="00943284"/>
    <w:rsid w:val="00943303"/>
    <w:rsid w:val="00943347"/>
    <w:rsid w:val="00943392"/>
    <w:rsid w:val="00943566"/>
    <w:rsid w:val="00943596"/>
    <w:rsid w:val="00943619"/>
    <w:rsid w:val="00943638"/>
    <w:rsid w:val="009437BD"/>
    <w:rsid w:val="009437C7"/>
    <w:rsid w:val="009438FD"/>
    <w:rsid w:val="0094391B"/>
    <w:rsid w:val="009439E8"/>
    <w:rsid w:val="00943B6E"/>
    <w:rsid w:val="00943BD4"/>
    <w:rsid w:val="00943BDA"/>
    <w:rsid w:val="00943BDD"/>
    <w:rsid w:val="00943F47"/>
    <w:rsid w:val="00943F56"/>
    <w:rsid w:val="00943F8C"/>
    <w:rsid w:val="00944019"/>
    <w:rsid w:val="00944045"/>
    <w:rsid w:val="0094407C"/>
    <w:rsid w:val="0094408C"/>
    <w:rsid w:val="009440B0"/>
    <w:rsid w:val="00944291"/>
    <w:rsid w:val="009442DE"/>
    <w:rsid w:val="0094441C"/>
    <w:rsid w:val="009444B3"/>
    <w:rsid w:val="009444B7"/>
    <w:rsid w:val="0094450E"/>
    <w:rsid w:val="00944627"/>
    <w:rsid w:val="00944635"/>
    <w:rsid w:val="0094464E"/>
    <w:rsid w:val="0094465E"/>
    <w:rsid w:val="00944674"/>
    <w:rsid w:val="009446C8"/>
    <w:rsid w:val="009447DC"/>
    <w:rsid w:val="009448B1"/>
    <w:rsid w:val="009448F8"/>
    <w:rsid w:val="00944AD4"/>
    <w:rsid w:val="00944B6A"/>
    <w:rsid w:val="00944C08"/>
    <w:rsid w:val="00944C77"/>
    <w:rsid w:val="00944C84"/>
    <w:rsid w:val="00944CD8"/>
    <w:rsid w:val="00944E10"/>
    <w:rsid w:val="00944F56"/>
    <w:rsid w:val="00944F71"/>
    <w:rsid w:val="00945052"/>
    <w:rsid w:val="00945155"/>
    <w:rsid w:val="00945188"/>
    <w:rsid w:val="00945195"/>
    <w:rsid w:val="009451B9"/>
    <w:rsid w:val="00945222"/>
    <w:rsid w:val="00945272"/>
    <w:rsid w:val="00945301"/>
    <w:rsid w:val="0094530D"/>
    <w:rsid w:val="0094536B"/>
    <w:rsid w:val="009453AD"/>
    <w:rsid w:val="009453F9"/>
    <w:rsid w:val="009454B0"/>
    <w:rsid w:val="009454F3"/>
    <w:rsid w:val="00945701"/>
    <w:rsid w:val="009457C5"/>
    <w:rsid w:val="0094585C"/>
    <w:rsid w:val="009458CF"/>
    <w:rsid w:val="009458FC"/>
    <w:rsid w:val="00945938"/>
    <w:rsid w:val="0094595E"/>
    <w:rsid w:val="0094598B"/>
    <w:rsid w:val="009459D8"/>
    <w:rsid w:val="00945A55"/>
    <w:rsid w:val="00945A5B"/>
    <w:rsid w:val="00945A87"/>
    <w:rsid w:val="00945AA6"/>
    <w:rsid w:val="00945AC2"/>
    <w:rsid w:val="00945AF9"/>
    <w:rsid w:val="00945BAD"/>
    <w:rsid w:val="00945BB6"/>
    <w:rsid w:val="00945BE3"/>
    <w:rsid w:val="00945C66"/>
    <w:rsid w:val="00945CD4"/>
    <w:rsid w:val="00945CEA"/>
    <w:rsid w:val="00945D2F"/>
    <w:rsid w:val="00945E38"/>
    <w:rsid w:val="00946018"/>
    <w:rsid w:val="009460D2"/>
    <w:rsid w:val="00946142"/>
    <w:rsid w:val="00946163"/>
    <w:rsid w:val="00946204"/>
    <w:rsid w:val="0094623A"/>
    <w:rsid w:val="00946292"/>
    <w:rsid w:val="009462E0"/>
    <w:rsid w:val="0094630F"/>
    <w:rsid w:val="00946372"/>
    <w:rsid w:val="009464D5"/>
    <w:rsid w:val="009465FF"/>
    <w:rsid w:val="0094670D"/>
    <w:rsid w:val="00946959"/>
    <w:rsid w:val="009469AE"/>
    <w:rsid w:val="009469CE"/>
    <w:rsid w:val="00946A34"/>
    <w:rsid w:val="00946A5F"/>
    <w:rsid w:val="00946B6F"/>
    <w:rsid w:val="00946C1F"/>
    <w:rsid w:val="00946C4F"/>
    <w:rsid w:val="00946CFE"/>
    <w:rsid w:val="00946D79"/>
    <w:rsid w:val="00946E14"/>
    <w:rsid w:val="00946E69"/>
    <w:rsid w:val="00946E9F"/>
    <w:rsid w:val="00946EA4"/>
    <w:rsid w:val="00946F3B"/>
    <w:rsid w:val="0094703C"/>
    <w:rsid w:val="009470C9"/>
    <w:rsid w:val="00947151"/>
    <w:rsid w:val="00947158"/>
    <w:rsid w:val="00947207"/>
    <w:rsid w:val="00947293"/>
    <w:rsid w:val="00947368"/>
    <w:rsid w:val="009474BE"/>
    <w:rsid w:val="00947561"/>
    <w:rsid w:val="00947607"/>
    <w:rsid w:val="0094763B"/>
    <w:rsid w:val="009477F1"/>
    <w:rsid w:val="00947A38"/>
    <w:rsid w:val="00947AC3"/>
    <w:rsid w:val="00947B7D"/>
    <w:rsid w:val="00947CC9"/>
    <w:rsid w:val="00947DBC"/>
    <w:rsid w:val="0095008B"/>
    <w:rsid w:val="0095015A"/>
    <w:rsid w:val="00950164"/>
    <w:rsid w:val="0095025E"/>
    <w:rsid w:val="009502B6"/>
    <w:rsid w:val="009502CD"/>
    <w:rsid w:val="0095030E"/>
    <w:rsid w:val="009503A6"/>
    <w:rsid w:val="0095040F"/>
    <w:rsid w:val="009505A9"/>
    <w:rsid w:val="00950653"/>
    <w:rsid w:val="0095067D"/>
    <w:rsid w:val="009506AA"/>
    <w:rsid w:val="009506DA"/>
    <w:rsid w:val="0095072B"/>
    <w:rsid w:val="009507AF"/>
    <w:rsid w:val="0095087F"/>
    <w:rsid w:val="00950A2C"/>
    <w:rsid w:val="00950A4F"/>
    <w:rsid w:val="00950AB5"/>
    <w:rsid w:val="00950BDE"/>
    <w:rsid w:val="00950C0F"/>
    <w:rsid w:val="00950C5F"/>
    <w:rsid w:val="00950CA2"/>
    <w:rsid w:val="00950D74"/>
    <w:rsid w:val="00950DF0"/>
    <w:rsid w:val="00950F97"/>
    <w:rsid w:val="009510A5"/>
    <w:rsid w:val="00951155"/>
    <w:rsid w:val="00951196"/>
    <w:rsid w:val="009511E6"/>
    <w:rsid w:val="00951269"/>
    <w:rsid w:val="0095155A"/>
    <w:rsid w:val="0095158A"/>
    <w:rsid w:val="009516F9"/>
    <w:rsid w:val="00951760"/>
    <w:rsid w:val="0095181C"/>
    <w:rsid w:val="009518A7"/>
    <w:rsid w:val="0095191F"/>
    <w:rsid w:val="009519E1"/>
    <w:rsid w:val="009519EA"/>
    <w:rsid w:val="00951A03"/>
    <w:rsid w:val="00951ACF"/>
    <w:rsid w:val="00951BB3"/>
    <w:rsid w:val="00951BC3"/>
    <w:rsid w:val="00951CBC"/>
    <w:rsid w:val="00951E5C"/>
    <w:rsid w:val="00951ECA"/>
    <w:rsid w:val="00951FC1"/>
    <w:rsid w:val="009520A8"/>
    <w:rsid w:val="009520C6"/>
    <w:rsid w:val="009520CA"/>
    <w:rsid w:val="009521DD"/>
    <w:rsid w:val="00952228"/>
    <w:rsid w:val="00952278"/>
    <w:rsid w:val="00952288"/>
    <w:rsid w:val="009523DE"/>
    <w:rsid w:val="009525F4"/>
    <w:rsid w:val="0095268B"/>
    <w:rsid w:val="009526CA"/>
    <w:rsid w:val="00952741"/>
    <w:rsid w:val="0095274D"/>
    <w:rsid w:val="00952851"/>
    <w:rsid w:val="0095287D"/>
    <w:rsid w:val="009528F7"/>
    <w:rsid w:val="00952915"/>
    <w:rsid w:val="009529AF"/>
    <w:rsid w:val="00952ABC"/>
    <w:rsid w:val="00952AD4"/>
    <w:rsid w:val="00952B44"/>
    <w:rsid w:val="00952BB9"/>
    <w:rsid w:val="00952C20"/>
    <w:rsid w:val="00952C42"/>
    <w:rsid w:val="00952CA1"/>
    <w:rsid w:val="00952D40"/>
    <w:rsid w:val="00952D42"/>
    <w:rsid w:val="00952DC6"/>
    <w:rsid w:val="00952DDC"/>
    <w:rsid w:val="00952DE1"/>
    <w:rsid w:val="00952E76"/>
    <w:rsid w:val="00952EB5"/>
    <w:rsid w:val="00952F1F"/>
    <w:rsid w:val="00952FB7"/>
    <w:rsid w:val="00953104"/>
    <w:rsid w:val="009532F7"/>
    <w:rsid w:val="0095333B"/>
    <w:rsid w:val="0095338A"/>
    <w:rsid w:val="009533EE"/>
    <w:rsid w:val="00953579"/>
    <w:rsid w:val="009535B1"/>
    <w:rsid w:val="009536BB"/>
    <w:rsid w:val="009536FD"/>
    <w:rsid w:val="00953778"/>
    <w:rsid w:val="0095379B"/>
    <w:rsid w:val="00953816"/>
    <w:rsid w:val="00953923"/>
    <w:rsid w:val="00953990"/>
    <w:rsid w:val="00953A4B"/>
    <w:rsid w:val="00953B7F"/>
    <w:rsid w:val="00953B93"/>
    <w:rsid w:val="00953BC6"/>
    <w:rsid w:val="00953CA7"/>
    <w:rsid w:val="00953CE5"/>
    <w:rsid w:val="00953D12"/>
    <w:rsid w:val="00953D6E"/>
    <w:rsid w:val="00953DFE"/>
    <w:rsid w:val="00953E03"/>
    <w:rsid w:val="00953E1D"/>
    <w:rsid w:val="00953E4A"/>
    <w:rsid w:val="00953E84"/>
    <w:rsid w:val="00953ECC"/>
    <w:rsid w:val="00953EF6"/>
    <w:rsid w:val="00954000"/>
    <w:rsid w:val="00954066"/>
    <w:rsid w:val="0095420C"/>
    <w:rsid w:val="00954318"/>
    <w:rsid w:val="0095432E"/>
    <w:rsid w:val="009543EB"/>
    <w:rsid w:val="009543ED"/>
    <w:rsid w:val="00954459"/>
    <w:rsid w:val="00954470"/>
    <w:rsid w:val="009544C6"/>
    <w:rsid w:val="00954563"/>
    <w:rsid w:val="00954565"/>
    <w:rsid w:val="00954581"/>
    <w:rsid w:val="009545ED"/>
    <w:rsid w:val="0095477E"/>
    <w:rsid w:val="009549D1"/>
    <w:rsid w:val="00954A30"/>
    <w:rsid w:val="00954ABB"/>
    <w:rsid w:val="00954B68"/>
    <w:rsid w:val="00954BF5"/>
    <w:rsid w:val="00954CB8"/>
    <w:rsid w:val="00954DDF"/>
    <w:rsid w:val="00954E4F"/>
    <w:rsid w:val="00955011"/>
    <w:rsid w:val="009550B3"/>
    <w:rsid w:val="009551CD"/>
    <w:rsid w:val="009551DB"/>
    <w:rsid w:val="0095522C"/>
    <w:rsid w:val="009553BD"/>
    <w:rsid w:val="00955497"/>
    <w:rsid w:val="009554A5"/>
    <w:rsid w:val="009555B6"/>
    <w:rsid w:val="009555B9"/>
    <w:rsid w:val="009556DC"/>
    <w:rsid w:val="009556E0"/>
    <w:rsid w:val="00955708"/>
    <w:rsid w:val="00955727"/>
    <w:rsid w:val="009557E7"/>
    <w:rsid w:val="009558F8"/>
    <w:rsid w:val="00955A8C"/>
    <w:rsid w:val="00955AAC"/>
    <w:rsid w:val="00955B08"/>
    <w:rsid w:val="00955B6E"/>
    <w:rsid w:val="00955BCC"/>
    <w:rsid w:val="00955C4B"/>
    <w:rsid w:val="00955C7D"/>
    <w:rsid w:val="00955D7E"/>
    <w:rsid w:val="00955D9A"/>
    <w:rsid w:val="00955E69"/>
    <w:rsid w:val="00955EC6"/>
    <w:rsid w:val="009560CA"/>
    <w:rsid w:val="009560D3"/>
    <w:rsid w:val="00956162"/>
    <w:rsid w:val="00956424"/>
    <w:rsid w:val="009565DC"/>
    <w:rsid w:val="0095660E"/>
    <w:rsid w:val="00956616"/>
    <w:rsid w:val="00956891"/>
    <w:rsid w:val="009569CA"/>
    <w:rsid w:val="00956AE4"/>
    <w:rsid w:val="00956B3E"/>
    <w:rsid w:val="00956BD8"/>
    <w:rsid w:val="00956BEB"/>
    <w:rsid w:val="00956C4A"/>
    <w:rsid w:val="00956D56"/>
    <w:rsid w:val="00956D71"/>
    <w:rsid w:val="00956E3E"/>
    <w:rsid w:val="00956E49"/>
    <w:rsid w:val="00956E63"/>
    <w:rsid w:val="00956EB1"/>
    <w:rsid w:val="009573AD"/>
    <w:rsid w:val="009573B0"/>
    <w:rsid w:val="00957449"/>
    <w:rsid w:val="0095748B"/>
    <w:rsid w:val="00957558"/>
    <w:rsid w:val="00957770"/>
    <w:rsid w:val="009577A4"/>
    <w:rsid w:val="00957874"/>
    <w:rsid w:val="0095794E"/>
    <w:rsid w:val="00957983"/>
    <w:rsid w:val="00957A24"/>
    <w:rsid w:val="00957BA8"/>
    <w:rsid w:val="00957C54"/>
    <w:rsid w:val="00957C75"/>
    <w:rsid w:val="00957C7B"/>
    <w:rsid w:val="00957CEA"/>
    <w:rsid w:val="00957E48"/>
    <w:rsid w:val="00957F36"/>
    <w:rsid w:val="00957FB6"/>
    <w:rsid w:val="00957FB7"/>
    <w:rsid w:val="00957FEE"/>
    <w:rsid w:val="00960091"/>
    <w:rsid w:val="009600F4"/>
    <w:rsid w:val="0096011F"/>
    <w:rsid w:val="00960259"/>
    <w:rsid w:val="0096039D"/>
    <w:rsid w:val="00960407"/>
    <w:rsid w:val="009604CB"/>
    <w:rsid w:val="009604E4"/>
    <w:rsid w:val="00960549"/>
    <w:rsid w:val="0096062E"/>
    <w:rsid w:val="009608AD"/>
    <w:rsid w:val="009608EB"/>
    <w:rsid w:val="00960908"/>
    <w:rsid w:val="0096095A"/>
    <w:rsid w:val="00960960"/>
    <w:rsid w:val="009609C1"/>
    <w:rsid w:val="00960A95"/>
    <w:rsid w:val="00960B04"/>
    <w:rsid w:val="00960D17"/>
    <w:rsid w:val="00960FC0"/>
    <w:rsid w:val="00960FC9"/>
    <w:rsid w:val="009610B5"/>
    <w:rsid w:val="009610DB"/>
    <w:rsid w:val="009610EB"/>
    <w:rsid w:val="00961131"/>
    <w:rsid w:val="0096113E"/>
    <w:rsid w:val="009611AA"/>
    <w:rsid w:val="0096127B"/>
    <w:rsid w:val="009612C9"/>
    <w:rsid w:val="009613D3"/>
    <w:rsid w:val="009613EA"/>
    <w:rsid w:val="009614D3"/>
    <w:rsid w:val="00961517"/>
    <w:rsid w:val="00961763"/>
    <w:rsid w:val="009617F0"/>
    <w:rsid w:val="0096180E"/>
    <w:rsid w:val="0096191C"/>
    <w:rsid w:val="00961A26"/>
    <w:rsid w:val="00961A9F"/>
    <w:rsid w:val="00961CDE"/>
    <w:rsid w:val="00961DEB"/>
    <w:rsid w:val="00961E6C"/>
    <w:rsid w:val="00961FDE"/>
    <w:rsid w:val="009621B0"/>
    <w:rsid w:val="009621D8"/>
    <w:rsid w:val="009621E2"/>
    <w:rsid w:val="00962211"/>
    <w:rsid w:val="00962268"/>
    <w:rsid w:val="0096233A"/>
    <w:rsid w:val="009623BC"/>
    <w:rsid w:val="0096247A"/>
    <w:rsid w:val="009624A9"/>
    <w:rsid w:val="00962637"/>
    <w:rsid w:val="009626CE"/>
    <w:rsid w:val="00962868"/>
    <w:rsid w:val="009628D5"/>
    <w:rsid w:val="00962930"/>
    <w:rsid w:val="00962A7E"/>
    <w:rsid w:val="00962B73"/>
    <w:rsid w:val="00962C70"/>
    <w:rsid w:val="00962D54"/>
    <w:rsid w:val="00962E15"/>
    <w:rsid w:val="00962EFF"/>
    <w:rsid w:val="0096309C"/>
    <w:rsid w:val="009630A5"/>
    <w:rsid w:val="009630D5"/>
    <w:rsid w:val="00963123"/>
    <w:rsid w:val="00963377"/>
    <w:rsid w:val="009633C3"/>
    <w:rsid w:val="00963568"/>
    <w:rsid w:val="00963694"/>
    <w:rsid w:val="009636F6"/>
    <w:rsid w:val="00963754"/>
    <w:rsid w:val="00963776"/>
    <w:rsid w:val="0096377A"/>
    <w:rsid w:val="0096380E"/>
    <w:rsid w:val="0096383B"/>
    <w:rsid w:val="009638A1"/>
    <w:rsid w:val="0096390E"/>
    <w:rsid w:val="00963946"/>
    <w:rsid w:val="00963983"/>
    <w:rsid w:val="00963AF6"/>
    <w:rsid w:val="00963B48"/>
    <w:rsid w:val="00963BA5"/>
    <w:rsid w:val="00963C31"/>
    <w:rsid w:val="00963CC1"/>
    <w:rsid w:val="00963D20"/>
    <w:rsid w:val="00963D90"/>
    <w:rsid w:val="00963DF4"/>
    <w:rsid w:val="00963E2D"/>
    <w:rsid w:val="00963E47"/>
    <w:rsid w:val="00963E9D"/>
    <w:rsid w:val="00963EF5"/>
    <w:rsid w:val="00963F14"/>
    <w:rsid w:val="00963F17"/>
    <w:rsid w:val="00963FF2"/>
    <w:rsid w:val="0096404D"/>
    <w:rsid w:val="0096419B"/>
    <w:rsid w:val="009642AB"/>
    <w:rsid w:val="00964428"/>
    <w:rsid w:val="00964467"/>
    <w:rsid w:val="0096447D"/>
    <w:rsid w:val="00964580"/>
    <w:rsid w:val="00964667"/>
    <w:rsid w:val="009647C7"/>
    <w:rsid w:val="009647E0"/>
    <w:rsid w:val="00964813"/>
    <w:rsid w:val="009648BB"/>
    <w:rsid w:val="009648E4"/>
    <w:rsid w:val="00964903"/>
    <w:rsid w:val="00964A8C"/>
    <w:rsid w:val="00964ACA"/>
    <w:rsid w:val="00964B65"/>
    <w:rsid w:val="00964B96"/>
    <w:rsid w:val="00964CA4"/>
    <w:rsid w:val="00964FAF"/>
    <w:rsid w:val="0096515C"/>
    <w:rsid w:val="009651E2"/>
    <w:rsid w:val="009653D3"/>
    <w:rsid w:val="009654B2"/>
    <w:rsid w:val="00965507"/>
    <w:rsid w:val="00965621"/>
    <w:rsid w:val="00965624"/>
    <w:rsid w:val="00965643"/>
    <w:rsid w:val="00965866"/>
    <w:rsid w:val="009658DD"/>
    <w:rsid w:val="00965A9B"/>
    <w:rsid w:val="00965AF4"/>
    <w:rsid w:val="00965B28"/>
    <w:rsid w:val="00965B55"/>
    <w:rsid w:val="00965E32"/>
    <w:rsid w:val="00965E87"/>
    <w:rsid w:val="00965F7C"/>
    <w:rsid w:val="00966083"/>
    <w:rsid w:val="0096612F"/>
    <w:rsid w:val="009661B2"/>
    <w:rsid w:val="00966223"/>
    <w:rsid w:val="00966304"/>
    <w:rsid w:val="00966362"/>
    <w:rsid w:val="00966404"/>
    <w:rsid w:val="00966420"/>
    <w:rsid w:val="00966460"/>
    <w:rsid w:val="009665DD"/>
    <w:rsid w:val="009665E6"/>
    <w:rsid w:val="00966630"/>
    <w:rsid w:val="00966639"/>
    <w:rsid w:val="0096663D"/>
    <w:rsid w:val="00966769"/>
    <w:rsid w:val="009669A3"/>
    <w:rsid w:val="00966A82"/>
    <w:rsid w:val="00966AB4"/>
    <w:rsid w:val="00966C63"/>
    <w:rsid w:val="00966C79"/>
    <w:rsid w:val="00966C9C"/>
    <w:rsid w:val="00966D83"/>
    <w:rsid w:val="00966D8D"/>
    <w:rsid w:val="00966ECC"/>
    <w:rsid w:val="009670B7"/>
    <w:rsid w:val="009671CC"/>
    <w:rsid w:val="0096725B"/>
    <w:rsid w:val="00967264"/>
    <w:rsid w:val="0096728A"/>
    <w:rsid w:val="009672BD"/>
    <w:rsid w:val="009672F1"/>
    <w:rsid w:val="009672FA"/>
    <w:rsid w:val="00967701"/>
    <w:rsid w:val="009678B9"/>
    <w:rsid w:val="00967A76"/>
    <w:rsid w:val="00967B58"/>
    <w:rsid w:val="00967C1A"/>
    <w:rsid w:val="00967DBD"/>
    <w:rsid w:val="00967DFC"/>
    <w:rsid w:val="00967E33"/>
    <w:rsid w:val="00967FBA"/>
    <w:rsid w:val="00970076"/>
    <w:rsid w:val="009700A1"/>
    <w:rsid w:val="009700D1"/>
    <w:rsid w:val="00970107"/>
    <w:rsid w:val="00970161"/>
    <w:rsid w:val="00970163"/>
    <w:rsid w:val="009701A2"/>
    <w:rsid w:val="0097027D"/>
    <w:rsid w:val="0097029B"/>
    <w:rsid w:val="00970509"/>
    <w:rsid w:val="009705A2"/>
    <w:rsid w:val="0097060D"/>
    <w:rsid w:val="00970637"/>
    <w:rsid w:val="00970714"/>
    <w:rsid w:val="00970721"/>
    <w:rsid w:val="0097089A"/>
    <w:rsid w:val="009708E0"/>
    <w:rsid w:val="0097092D"/>
    <w:rsid w:val="00970A11"/>
    <w:rsid w:val="00970A43"/>
    <w:rsid w:val="00970C95"/>
    <w:rsid w:val="00970E27"/>
    <w:rsid w:val="00970E3A"/>
    <w:rsid w:val="00970FE2"/>
    <w:rsid w:val="00971018"/>
    <w:rsid w:val="0097109B"/>
    <w:rsid w:val="009710E8"/>
    <w:rsid w:val="0097121D"/>
    <w:rsid w:val="009712A8"/>
    <w:rsid w:val="00971312"/>
    <w:rsid w:val="00971380"/>
    <w:rsid w:val="009713CF"/>
    <w:rsid w:val="009713F9"/>
    <w:rsid w:val="009714A5"/>
    <w:rsid w:val="009715B1"/>
    <w:rsid w:val="009715ED"/>
    <w:rsid w:val="009716EB"/>
    <w:rsid w:val="0097171B"/>
    <w:rsid w:val="009718A0"/>
    <w:rsid w:val="0097190A"/>
    <w:rsid w:val="00971941"/>
    <w:rsid w:val="00971A52"/>
    <w:rsid w:val="00971A83"/>
    <w:rsid w:val="00971C8E"/>
    <w:rsid w:val="00971C98"/>
    <w:rsid w:val="00971DDF"/>
    <w:rsid w:val="00971DEE"/>
    <w:rsid w:val="00971DEF"/>
    <w:rsid w:val="00971E4F"/>
    <w:rsid w:val="00971E65"/>
    <w:rsid w:val="00971ED4"/>
    <w:rsid w:val="00971F30"/>
    <w:rsid w:val="00971FC5"/>
    <w:rsid w:val="009720BC"/>
    <w:rsid w:val="0097215D"/>
    <w:rsid w:val="00972175"/>
    <w:rsid w:val="00972190"/>
    <w:rsid w:val="00972194"/>
    <w:rsid w:val="0097219D"/>
    <w:rsid w:val="0097238B"/>
    <w:rsid w:val="00972551"/>
    <w:rsid w:val="009725DD"/>
    <w:rsid w:val="00972679"/>
    <w:rsid w:val="00972689"/>
    <w:rsid w:val="00972820"/>
    <w:rsid w:val="0097292E"/>
    <w:rsid w:val="00972978"/>
    <w:rsid w:val="00972A96"/>
    <w:rsid w:val="00972B30"/>
    <w:rsid w:val="00972C04"/>
    <w:rsid w:val="00972C9A"/>
    <w:rsid w:val="00972D92"/>
    <w:rsid w:val="00972DD0"/>
    <w:rsid w:val="00972FC4"/>
    <w:rsid w:val="00972FF1"/>
    <w:rsid w:val="009730A5"/>
    <w:rsid w:val="00973175"/>
    <w:rsid w:val="00973224"/>
    <w:rsid w:val="009732DC"/>
    <w:rsid w:val="009732E3"/>
    <w:rsid w:val="00973354"/>
    <w:rsid w:val="0097338B"/>
    <w:rsid w:val="009733B7"/>
    <w:rsid w:val="00973465"/>
    <w:rsid w:val="009734E4"/>
    <w:rsid w:val="009734E6"/>
    <w:rsid w:val="00973515"/>
    <w:rsid w:val="0097358F"/>
    <w:rsid w:val="009736C2"/>
    <w:rsid w:val="009736D8"/>
    <w:rsid w:val="00973761"/>
    <w:rsid w:val="00973884"/>
    <w:rsid w:val="00973894"/>
    <w:rsid w:val="009738F5"/>
    <w:rsid w:val="0097395D"/>
    <w:rsid w:val="009739DD"/>
    <w:rsid w:val="009739DE"/>
    <w:rsid w:val="009739FD"/>
    <w:rsid w:val="00973AB0"/>
    <w:rsid w:val="00973B6A"/>
    <w:rsid w:val="00973BD6"/>
    <w:rsid w:val="00973C52"/>
    <w:rsid w:val="00973D62"/>
    <w:rsid w:val="00973E4F"/>
    <w:rsid w:val="00973EFE"/>
    <w:rsid w:val="00973F7D"/>
    <w:rsid w:val="009740AB"/>
    <w:rsid w:val="00974397"/>
    <w:rsid w:val="00974421"/>
    <w:rsid w:val="00974599"/>
    <w:rsid w:val="009745D6"/>
    <w:rsid w:val="009746BC"/>
    <w:rsid w:val="00974721"/>
    <w:rsid w:val="009748BA"/>
    <w:rsid w:val="009749AD"/>
    <w:rsid w:val="009749D3"/>
    <w:rsid w:val="009749F8"/>
    <w:rsid w:val="009749FC"/>
    <w:rsid w:val="00974BC6"/>
    <w:rsid w:val="00974C30"/>
    <w:rsid w:val="00974E8F"/>
    <w:rsid w:val="00974FC8"/>
    <w:rsid w:val="009750AB"/>
    <w:rsid w:val="009750CF"/>
    <w:rsid w:val="009750DD"/>
    <w:rsid w:val="009750E1"/>
    <w:rsid w:val="0097514F"/>
    <w:rsid w:val="00975198"/>
    <w:rsid w:val="009751F5"/>
    <w:rsid w:val="00975244"/>
    <w:rsid w:val="00975261"/>
    <w:rsid w:val="0097529E"/>
    <w:rsid w:val="0097530B"/>
    <w:rsid w:val="0097531B"/>
    <w:rsid w:val="009753A5"/>
    <w:rsid w:val="00975483"/>
    <w:rsid w:val="009755EE"/>
    <w:rsid w:val="00975742"/>
    <w:rsid w:val="00975783"/>
    <w:rsid w:val="009757B2"/>
    <w:rsid w:val="009757E6"/>
    <w:rsid w:val="00975A8F"/>
    <w:rsid w:val="00975B3F"/>
    <w:rsid w:val="00975D97"/>
    <w:rsid w:val="00975DE6"/>
    <w:rsid w:val="00975E17"/>
    <w:rsid w:val="00975F4E"/>
    <w:rsid w:val="00975F62"/>
    <w:rsid w:val="00976115"/>
    <w:rsid w:val="0097619A"/>
    <w:rsid w:val="0097622F"/>
    <w:rsid w:val="009762AA"/>
    <w:rsid w:val="00976577"/>
    <w:rsid w:val="009765C3"/>
    <w:rsid w:val="009765D6"/>
    <w:rsid w:val="009766CF"/>
    <w:rsid w:val="00976724"/>
    <w:rsid w:val="0097686C"/>
    <w:rsid w:val="0097692B"/>
    <w:rsid w:val="00976A12"/>
    <w:rsid w:val="00976B5D"/>
    <w:rsid w:val="00976C10"/>
    <w:rsid w:val="00976C1C"/>
    <w:rsid w:val="00976C52"/>
    <w:rsid w:val="00976CA9"/>
    <w:rsid w:val="00976EB4"/>
    <w:rsid w:val="00977068"/>
    <w:rsid w:val="009770C1"/>
    <w:rsid w:val="00977103"/>
    <w:rsid w:val="0097713A"/>
    <w:rsid w:val="0097718E"/>
    <w:rsid w:val="0097730D"/>
    <w:rsid w:val="00977535"/>
    <w:rsid w:val="00977617"/>
    <w:rsid w:val="00977701"/>
    <w:rsid w:val="0097773C"/>
    <w:rsid w:val="009777EA"/>
    <w:rsid w:val="009778DD"/>
    <w:rsid w:val="00977A39"/>
    <w:rsid w:val="00977A67"/>
    <w:rsid w:val="00977A85"/>
    <w:rsid w:val="00977A98"/>
    <w:rsid w:val="00977AD6"/>
    <w:rsid w:val="00977BD5"/>
    <w:rsid w:val="00977BFF"/>
    <w:rsid w:val="00977C17"/>
    <w:rsid w:val="00977CAB"/>
    <w:rsid w:val="00977F1C"/>
    <w:rsid w:val="00977F70"/>
    <w:rsid w:val="00980125"/>
    <w:rsid w:val="00980191"/>
    <w:rsid w:val="009802E2"/>
    <w:rsid w:val="009802E8"/>
    <w:rsid w:val="0098032F"/>
    <w:rsid w:val="009804AA"/>
    <w:rsid w:val="00980578"/>
    <w:rsid w:val="0098057C"/>
    <w:rsid w:val="0098059D"/>
    <w:rsid w:val="00980607"/>
    <w:rsid w:val="00980774"/>
    <w:rsid w:val="0098077D"/>
    <w:rsid w:val="009808C6"/>
    <w:rsid w:val="0098091B"/>
    <w:rsid w:val="0098095C"/>
    <w:rsid w:val="00980974"/>
    <w:rsid w:val="009809A6"/>
    <w:rsid w:val="009809BB"/>
    <w:rsid w:val="00980A8A"/>
    <w:rsid w:val="00980B1D"/>
    <w:rsid w:val="00980C71"/>
    <w:rsid w:val="00980CE7"/>
    <w:rsid w:val="00980D05"/>
    <w:rsid w:val="00980D23"/>
    <w:rsid w:val="00980D25"/>
    <w:rsid w:val="00980D87"/>
    <w:rsid w:val="00980DEE"/>
    <w:rsid w:val="00980E2F"/>
    <w:rsid w:val="00980EEC"/>
    <w:rsid w:val="00981055"/>
    <w:rsid w:val="009810AE"/>
    <w:rsid w:val="009810C6"/>
    <w:rsid w:val="009811DC"/>
    <w:rsid w:val="00981250"/>
    <w:rsid w:val="0098131F"/>
    <w:rsid w:val="00981337"/>
    <w:rsid w:val="0098142C"/>
    <w:rsid w:val="00981508"/>
    <w:rsid w:val="0098150B"/>
    <w:rsid w:val="00981690"/>
    <w:rsid w:val="009816B2"/>
    <w:rsid w:val="00981858"/>
    <w:rsid w:val="00981949"/>
    <w:rsid w:val="009819AF"/>
    <w:rsid w:val="009819D4"/>
    <w:rsid w:val="009819EC"/>
    <w:rsid w:val="00981A0A"/>
    <w:rsid w:val="00981A8D"/>
    <w:rsid w:val="00981A91"/>
    <w:rsid w:val="00981B04"/>
    <w:rsid w:val="00981BFD"/>
    <w:rsid w:val="00981DD4"/>
    <w:rsid w:val="00981EDC"/>
    <w:rsid w:val="00981F03"/>
    <w:rsid w:val="00981F1B"/>
    <w:rsid w:val="00981FD8"/>
    <w:rsid w:val="009821AA"/>
    <w:rsid w:val="00982206"/>
    <w:rsid w:val="0098226E"/>
    <w:rsid w:val="00982476"/>
    <w:rsid w:val="0098265B"/>
    <w:rsid w:val="0098266B"/>
    <w:rsid w:val="009827B3"/>
    <w:rsid w:val="009827BC"/>
    <w:rsid w:val="0098287E"/>
    <w:rsid w:val="009828E3"/>
    <w:rsid w:val="009828EA"/>
    <w:rsid w:val="0098291C"/>
    <w:rsid w:val="0098298D"/>
    <w:rsid w:val="00982993"/>
    <w:rsid w:val="00982A01"/>
    <w:rsid w:val="00982B02"/>
    <w:rsid w:val="00982B2B"/>
    <w:rsid w:val="00982B40"/>
    <w:rsid w:val="00982BC0"/>
    <w:rsid w:val="00982CDF"/>
    <w:rsid w:val="00982CF8"/>
    <w:rsid w:val="00982D4A"/>
    <w:rsid w:val="00982D7E"/>
    <w:rsid w:val="00982E02"/>
    <w:rsid w:val="00982ED1"/>
    <w:rsid w:val="00982F07"/>
    <w:rsid w:val="00982FCF"/>
    <w:rsid w:val="00983006"/>
    <w:rsid w:val="0098305E"/>
    <w:rsid w:val="00983114"/>
    <w:rsid w:val="00983189"/>
    <w:rsid w:val="009831F0"/>
    <w:rsid w:val="009832BF"/>
    <w:rsid w:val="009832D8"/>
    <w:rsid w:val="00983301"/>
    <w:rsid w:val="009834AD"/>
    <w:rsid w:val="009835DC"/>
    <w:rsid w:val="0098363D"/>
    <w:rsid w:val="009836F3"/>
    <w:rsid w:val="0098379F"/>
    <w:rsid w:val="009837C2"/>
    <w:rsid w:val="00983844"/>
    <w:rsid w:val="00983AA5"/>
    <w:rsid w:val="00983B10"/>
    <w:rsid w:val="00983B3C"/>
    <w:rsid w:val="00983B58"/>
    <w:rsid w:val="00983C64"/>
    <w:rsid w:val="00983EC5"/>
    <w:rsid w:val="00983F7A"/>
    <w:rsid w:val="009840C4"/>
    <w:rsid w:val="00984180"/>
    <w:rsid w:val="00984317"/>
    <w:rsid w:val="0098441E"/>
    <w:rsid w:val="00984424"/>
    <w:rsid w:val="009844FF"/>
    <w:rsid w:val="00984642"/>
    <w:rsid w:val="009847AE"/>
    <w:rsid w:val="009847E1"/>
    <w:rsid w:val="0098490D"/>
    <w:rsid w:val="0098491F"/>
    <w:rsid w:val="009849F6"/>
    <w:rsid w:val="00984BB4"/>
    <w:rsid w:val="00984DC1"/>
    <w:rsid w:val="00984DEA"/>
    <w:rsid w:val="00984E55"/>
    <w:rsid w:val="00984EF7"/>
    <w:rsid w:val="00984F2A"/>
    <w:rsid w:val="00984F8A"/>
    <w:rsid w:val="00984FE7"/>
    <w:rsid w:val="00985022"/>
    <w:rsid w:val="00985123"/>
    <w:rsid w:val="009851C6"/>
    <w:rsid w:val="00985218"/>
    <w:rsid w:val="00985226"/>
    <w:rsid w:val="00985263"/>
    <w:rsid w:val="0098529C"/>
    <w:rsid w:val="009852BB"/>
    <w:rsid w:val="00985336"/>
    <w:rsid w:val="009854E7"/>
    <w:rsid w:val="009856D0"/>
    <w:rsid w:val="009857CB"/>
    <w:rsid w:val="0098586C"/>
    <w:rsid w:val="0098588E"/>
    <w:rsid w:val="00985908"/>
    <w:rsid w:val="0098597F"/>
    <w:rsid w:val="0098599C"/>
    <w:rsid w:val="00985A14"/>
    <w:rsid w:val="00985A2C"/>
    <w:rsid w:val="00985A9D"/>
    <w:rsid w:val="00985BE0"/>
    <w:rsid w:val="00985BEC"/>
    <w:rsid w:val="00985C15"/>
    <w:rsid w:val="00985CBF"/>
    <w:rsid w:val="00985E81"/>
    <w:rsid w:val="00986151"/>
    <w:rsid w:val="00986161"/>
    <w:rsid w:val="0098618E"/>
    <w:rsid w:val="0098627E"/>
    <w:rsid w:val="009862BD"/>
    <w:rsid w:val="009865C3"/>
    <w:rsid w:val="0098660B"/>
    <w:rsid w:val="00986617"/>
    <w:rsid w:val="0098670F"/>
    <w:rsid w:val="00986747"/>
    <w:rsid w:val="00986787"/>
    <w:rsid w:val="00986847"/>
    <w:rsid w:val="0098688D"/>
    <w:rsid w:val="009869A6"/>
    <w:rsid w:val="00986A15"/>
    <w:rsid w:val="00986BEE"/>
    <w:rsid w:val="00986F2A"/>
    <w:rsid w:val="00987095"/>
    <w:rsid w:val="009870BE"/>
    <w:rsid w:val="00987115"/>
    <w:rsid w:val="00987154"/>
    <w:rsid w:val="00987213"/>
    <w:rsid w:val="00987245"/>
    <w:rsid w:val="0098725A"/>
    <w:rsid w:val="00987301"/>
    <w:rsid w:val="0098731E"/>
    <w:rsid w:val="00987580"/>
    <w:rsid w:val="00987668"/>
    <w:rsid w:val="009877BE"/>
    <w:rsid w:val="00987843"/>
    <w:rsid w:val="009879F7"/>
    <w:rsid w:val="00987A3F"/>
    <w:rsid w:val="00987A53"/>
    <w:rsid w:val="00987AE1"/>
    <w:rsid w:val="00987AF3"/>
    <w:rsid w:val="00987B55"/>
    <w:rsid w:val="00987C1E"/>
    <w:rsid w:val="00987CF9"/>
    <w:rsid w:val="00987D72"/>
    <w:rsid w:val="00987DAE"/>
    <w:rsid w:val="00987E66"/>
    <w:rsid w:val="00990146"/>
    <w:rsid w:val="009901B3"/>
    <w:rsid w:val="009902C4"/>
    <w:rsid w:val="009902DD"/>
    <w:rsid w:val="00990416"/>
    <w:rsid w:val="00990457"/>
    <w:rsid w:val="00990478"/>
    <w:rsid w:val="0099056A"/>
    <w:rsid w:val="00990651"/>
    <w:rsid w:val="0099072B"/>
    <w:rsid w:val="00990862"/>
    <w:rsid w:val="00990946"/>
    <w:rsid w:val="00990974"/>
    <w:rsid w:val="00990A1E"/>
    <w:rsid w:val="00990A31"/>
    <w:rsid w:val="00990C3B"/>
    <w:rsid w:val="00990D29"/>
    <w:rsid w:val="00990E0B"/>
    <w:rsid w:val="00990E9D"/>
    <w:rsid w:val="00990ED3"/>
    <w:rsid w:val="00990F60"/>
    <w:rsid w:val="00990F64"/>
    <w:rsid w:val="00991037"/>
    <w:rsid w:val="0099115A"/>
    <w:rsid w:val="0099121A"/>
    <w:rsid w:val="009912A5"/>
    <w:rsid w:val="00991365"/>
    <w:rsid w:val="00991369"/>
    <w:rsid w:val="0099144E"/>
    <w:rsid w:val="009915B0"/>
    <w:rsid w:val="009915D3"/>
    <w:rsid w:val="009916E0"/>
    <w:rsid w:val="00991742"/>
    <w:rsid w:val="0099177F"/>
    <w:rsid w:val="00991785"/>
    <w:rsid w:val="0099180D"/>
    <w:rsid w:val="00991966"/>
    <w:rsid w:val="00991998"/>
    <w:rsid w:val="00991A78"/>
    <w:rsid w:val="00991BF9"/>
    <w:rsid w:val="00991C0D"/>
    <w:rsid w:val="00991C22"/>
    <w:rsid w:val="00991DEF"/>
    <w:rsid w:val="00991E89"/>
    <w:rsid w:val="00991EAA"/>
    <w:rsid w:val="00991F16"/>
    <w:rsid w:val="00991F54"/>
    <w:rsid w:val="00991FFB"/>
    <w:rsid w:val="00992085"/>
    <w:rsid w:val="009920BF"/>
    <w:rsid w:val="009920C1"/>
    <w:rsid w:val="0099215A"/>
    <w:rsid w:val="00992242"/>
    <w:rsid w:val="0099224A"/>
    <w:rsid w:val="00992338"/>
    <w:rsid w:val="0099234C"/>
    <w:rsid w:val="00992377"/>
    <w:rsid w:val="00992386"/>
    <w:rsid w:val="00992436"/>
    <w:rsid w:val="00992512"/>
    <w:rsid w:val="009925D7"/>
    <w:rsid w:val="0099271D"/>
    <w:rsid w:val="00992743"/>
    <w:rsid w:val="009928A3"/>
    <w:rsid w:val="009928C0"/>
    <w:rsid w:val="00992929"/>
    <w:rsid w:val="0099295F"/>
    <w:rsid w:val="009929F2"/>
    <w:rsid w:val="00992AB6"/>
    <w:rsid w:val="00992B9D"/>
    <w:rsid w:val="00992C1D"/>
    <w:rsid w:val="00992CE9"/>
    <w:rsid w:val="00992D36"/>
    <w:rsid w:val="00992D5F"/>
    <w:rsid w:val="00992E95"/>
    <w:rsid w:val="00992F73"/>
    <w:rsid w:val="00992FDA"/>
    <w:rsid w:val="00993057"/>
    <w:rsid w:val="009930E3"/>
    <w:rsid w:val="0099315F"/>
    <w:rsid w:val="00993187"/>
    <w:rsid w:val="009931B4"/>
    <w:rsid w:val="00993280"/>
    <w:rsid w:val="009933BD"/>
    <w:rsid w:val="009934C2"/>
    <w:rsid w:val="009934E4"/>
    <w:rsid w:val="009934EA"/>
    <w:rsid w:val="0099357F"/>
    <w:rsid w:val="009935BF"/>
    <w:rsid w:val="00993695"/>
    <w:rsid w:val="0099373D"/>
    <w:rsid w:val="0099385C"/>
    <w:rsid w:val="009939D4"/>
    <w:rsid w:val="00993BAB"/>
    <w:rsid w:val="00993C10"/>
    <w:rsid w:val="00993C58"/>
    <w:rsid w:val="00993E25"/>
    <w:rsid w:val="00993F2E"/>
    <w:rsid w:val="00993F99"/>
    <w:rsid w:val="009940B2"/>
    <w:rsid w:val="009941A1"/>
    <w:rsid w:val="009941CA"/>
    <w:rsid w:val="009941D4"/>
    <w:rsid w:val="009942A0"/>
    <w:rsid w:val="00994322"/>
    <w:rsid w:val="0099459F"/>
    <w:rsid w:val="00994711"/>
    <w:rsid w:val="00994826"/>
    <w:rsid w:val="00994886"/>
    <w:rsid w:val="009948B1"/>
    <w:rsid w:val="00994934"/>
    <w:rsid w:val="009949C2"/>
    <w:rsid w:val="00994A0B"/>
    <w:rsid w:val="00994A38"/>
    <w:rsid w:val="00994A4A"/>
    <w:rsid w:val="00994B93"/>
    <w:rsid w:val="00994B97"/>
    <w:rsid w:val="00994BE8"/>
    <w:rsid w:val="00994D2E"/>
    <w:rsid w:val="00994D7F"/>
    <w:rsid w:val="00994DD9"/>
    <w:rsid w:val="00994F48"/>
    <w:rsid w:val="00994F76"/>
    <w:rsid w:val="00994FCF"/>
    <w:rsid w:val="00995056"/>
    <w:rsid w:val="00995129"/>
    <w:rsid w:val="00995136"/>
    <w:rsid w:val="009951B6"/>
    <w:rsid w:val="00995251"/>
    <w:rsid w:val="0099527A"/>
    <w:rsid w:val="00995296"/>
    <w:rsid w:val="00995325"/>
    <w:rsid w:val="00995591"/>
    <w:rsid w:val="009955DA"/>
    <w:rsid w:val="00995617"/>
    <w:rsid w:val="009956A0"/>
    <w:rsid w:val="009957C9"/>
    <w:rsid w:val="00995835"/>
    <w:rsid w:val="00995878"/>
    <w:rsid w:val="009958BA"/>
    <w:rsid w:val="00995983"/>
    <w:rsid w:val="009959E6"/>
    <w:rsid w:val="00995A30"/>
    <w:rsid w:val="00995B30"/>
    <w:rsid w:val="00995B3F"/>
    <w:rsid w:val="00995B7D"/>
    <w:rsid w:val="00995D21"/>
    <w:rsid w:val="00995DF7"/>
    <w:rsid w:val="00995E2E"/>
    <w:rsid w:val="00995EF6"/>
    <w:rsid w:val="00995F82"/>
    <w:rsid w:val="00996010"/>
    <w:rsid w:val="00996056"/>
    <w:rsid w:val="00996079"/>
    <w:rsid w:val="009961B6"/>
    <w:rsid w:val="009961E6"/>
    <w:rsid w:val="0099624F"/>
    <w:rsid w:val="00996367"/>
    <w:rsid w:val="009963EC"/>
    <w:rsid w:val="00996428"/>
    <w:rsid w:val="00996494"/>
    <w:rsid w:val="009965B7"/>
    <w:rsid w:val="009965D0"/>
    <w:rsid w:val="009966F4"/>
    <w:rsid w:val="0099677A"/>
    <w:rsid w:val="00996B91"/>
    <w:rsid w:val="00996D1B"/>
    <w:rsid w:val="00996DB7"/>
    <w:rsid w:val="00996E12"/>
    <w:rsid w:val="00996EF9"/>
    <w:rsid w:val="00996FD0"/>
    <w:rsid w:val="00997086"/>
    <w:rsid w:val="0099709A"/>
    <w:rsid w:val="0099719B"/>
    <w:rsid w:val="00997468"/>
    <w:rsid w:val="00997516"/>
    <w:rsid w:val="00997544"/>
    <w:rsid w:val="009975B0"/>
    <w:rsid w:val="009975DD"/>
    <w:rsid w:val="009976B4"/>
    <w:rsid w:val="00997828"/>
    <w:rsid w:val="009978F8"/>
    <w:rsid w:val="0099792F"/>
    <w:rsid w:val="00997930"/>
    <w:rsid w:val="0099793C"/>
    <w:rsid w:val="0099796D"/>
    <w:rsid w:val="009979B1"/>
    <w:rsid w:val="00997A5B"/>
    <w:rsid w:val="00997AAA"/>
    <w:rsid w:val="00997AF2"/>
    <w:rsid w:val="00997B23"/>
    <w:rsid w:val="00997B3B"/>
    <w:rsid w:val="00997B55"/>
    <w:rsid w:val="00997C8F"/>
    <w:rsid w:val="00997E51"/>
    <w:rsid w:val="00997E90"/>
    <w:rsid w:val="00997EDF"/>
    <w:rsid w:val="009A0099"/>
    <w:rsid w:val="009A00FE"/>
    <w:rsid w:val="009A012A"/>
    <w:rsid w:val="009A01CB"/>
    <w:rsid w:val="009A028C"/>
    <w:rsid w:val="009A02E1"/>
    <w:rsid w:val="009A02F7"/>
    <w:rsid w:val="009A02FA"/>
    <w:rsid w:val="009A0367"/>
    <w:rsid w:val="009A03E4"/>
    <w:rsid w:val="009A048A"/>
    <w:rsid w:val="009A0607"/>
    <w:rsid w:val="009A065F"/>
    <w:rsid w:val="009A069F"/>
    <w:rsid w:val="009A08B5"/>
    <w:rsid w:val="009A08B9"/>
    <w:rsid w:val="009A0AC1"/>
    <w:rsid w:val="009A0B0C"/>
    <w:rsid w:val="009A0C84"/>
    <w:rsid w:val="009A0DBC"/>
    <w:rsid w:val="009A0F90"/>
    <w:rsid w:val="009A1117"/>
    <w:rsid w:val="009A128C"/>
    <w:rsid w:val="009A12A7"/>
    <w:rsid w:val="009A12C4"/>
    <w:rsid w:val="009A14E2"/>
    <w:rsid w:val="009A1544"/>
    <w:rsid w:val="009A15A1"/>
    <w:rsid w:val="009A1767"/>
    <w:rsid w:val="009A180F"/>
    <w:rsid w:val="009A18E4"/>
    <w:rsid w:val="009A1914"/>
    <w:rsid w:val="009A1928"/>
    <w:rsid w:val="009A1A65"/>
    <w:rsid w:val="009A1AC2"/>
    <w:rsid w:val="009A1C5E"/>
    <w:rsid w:val="009A1C80"/>
    <w:rsid w:val="009A1C8A"/>
    <w:rsid w:val="009A1D53"/>
    <w:rsid w:val="009A1DA0"/>
    <w:rsid w:val="009A1E7B"/>
    <w:rsid w:val="009A1E8B"/>
    <w:rsid w:val="009A1F27"/>
    <w:rsid w:val="009A2114"/>
    <w:rsid w:val="009A2185"/>
    <w:rsid w:val="009A21CF"/>
    <w:rsid w:val="009A21ED"/>
    <w:rsid w:val="009A2210"/>
    <w:rsid w:val="009A221F"/>
    <w:rsid w:val="009A2255"/>
    <w:rsid w:val="009A22DB"/>
    <w:rsid w:val="009A2371"/>
    <w:rsid w:val="009A24DA"/>
    <w:rsid w:val="009A2557"/>
    <w:rsid w:val="009A2606"/>
    <w:rsid w:val="009A267B"/>
    <w:rsid w:val="009A27A7"/>
    <w:rsid w:val="009A2912"/>
    <w:rsid w:val="009A29D3"/>
    <w:rsid w:val="009A29E4"/>
    <w:rsid w:val="009A2BFE"/>
    <w:rsid w:val="009A2CCA"/>
    <w:rsid w:val="009A2D24"/>
    <w:rsid w:val="009A2D3B"/>
    <w:rsid w:val="009A2D46"/>
    <w:rsid w:val="009A2D6F"/>
    <w:rsid w:val="009A2DAC"/>
    <w:rsid w:val="009A2E5D"/>
    <w:rsid w:val="009A2EBA"/>
    <w:rsid w:val="009A2EED"/>
    <w:rsid w:val="009A2F38"/>
    <w:rsid w:val="009A3005"/>
    <w:rsid w:val="009A30E4"/>
    <w:rsid w:val="009A3122"/>
    <w:rsid w:val="009A3135"/>
    <w:rsid w:val="009A3152"/>
    <w:rsid w:val="009A3179"/>
    <w:rsid w:val="009A332A"/>
    <w:rsid w:val="009A3348"/>
    <w:rsid w:val="009A33A0"/>
    <w:rsid w:val="009A33C8"/>
    <w:rsid w:val="009A33DB"/>
    <w:rsid w:val="009A345E"/>
    <w:rsid w:val="009A3491"/>
    <w:rsid w:val="009A34CA"/>
    <w:rsid w:val="009A34DD"/>
    <w:rsid w:val="009A3532"/>
    <w:rsid w:val="009A357C"/>
    <w:rsid w:val="009A3594"/>
    <w:rsid w:val="009A35D7"/>
    <w:rsid w:val="009A367A"/>
    <w:rsid w:val="009A3857"/>
    <w:rsid w:val="009A38C5"/>
    <w:rsid w:val="009A3A17"/>
    <w:rsid w:val="009A3A7A"/>
    <w:rsid w:val="009A3AFA"/>
    <w:rsid w:val="009A3C3F"/>
    <w:rsid w:val="009A3CF9"/>
    <w:rsid w:val="009A3D20"/>
    <w:rsid w:val="009A3E26"/>
    <w:rsid w:val="009A3EBB"/>
    <w:rsid w:val="009A3FCE"/>
    <w:rsid w:val="009A404F"/>
    <w:rsid w:val="009A415A"/>
    <w:rsid w:val="009A419B"/>
    <w:rsid w:val="009A41A2"/>
    <w:rsid w:val="009A41B0"/>
    <w:rsid w:val="009A41EF"/>
    <w:rsid w:val="009A4295"/>
    <w:rsid w:val="009A430E"/>
    <w:rsid w:val="009A434B"/>
    <w:rsid w:val="009A4354"/>
    <w:rsid w:val="009A438D"/>
    <w:rsid w:val="009A452F"/>
    <w:rsid w:val="009A458E"/>
    <w:rsid w:val="009A4667"/>
    <w:rsid w:val="009A46D5"/>
    <w:rsid w:val="009A491F"/>
    <w:rsid w:val="009A4B93"/>
    <w:rsid w:val="009A4C0D"/>
    <w:rsid w:val="009A4C5F"/>
    <w:rsid w:val="009A4E1F"/>
    <w:rsid w:val="009A4E7B"/>
    <w:rsid w:val="009A5110"/>
    <w:rsid w:val="009A5129"/>
    <w:rsid w:val="009A527C"/>
    <w:rsid w:val="009A52B8"/>
    <w:rsid w:val="009A5365"/>
    <w:rsid w:val="009A5541"/>
    <w:rsid w:val="009A5543"/>
    <w:rsid w:val="009A5591"/>
    <w:rsid w:val="009A5721"/>
    <w:rsid w:val="009A57A6"/>
    <w:rsid w:val="009A57A9"/>
    <w:rsid w:val="009A57EF"/>
    <w:rsid w:val="009A5899"/>
    <w:rsid w:val="009A5954"/>
    <w:rsid w:val="009A59F5"/>
    <w:rsid w:val="009A5A14"/>
    <w:rsid w:val="009A5C8E"/>
    <w:rsid w:val="009A5EA5"/>
    <w:rsid w:val="009A5EFB"/>
    <w:rsid w:val="009A5F58"/>
    <w:rsid w:val="009A5F67"/>
    <w:rsid w:val="009A6020"/>
    <w:rsid w:val="009A6088"/>
    <w:rsid w:val="009A609D"/>
    <w:rsid w:val="009A6135"/>
    <w:rsid w:val="009A6195"/>
    <w:rsid w:val="009A61D2"/>
    <w:rsid w:val="009A628C"/>
    <w:rsid w:val="009A629F"/>
    <w:rsid w:val="009A638C"/>
    <w:rsid w:val="009A647A"/>
    <w:rsid w:val="009A6497"/>
    <w:rsid w:val="009A6586"/>
    <w:rsid w:val="009A65DD"/>
    <w:rsid w:val="009A668A"/>
    <w:rsid w:val="009A668F"/>
    <w:rsid w:val="009A677A"/>
    <w:rsid w:val="009A67CF"/>
    <w:rsid w:val="009A686E"/>
    <w:rsid w:val="009A68C0"/>
    <w:rsid w:val="009A68FB"/>
    <w:rsid w:val="009A6957"/>
    <w:rsid w:val="009A6977"/>
    <w:rsid w:val="009A6A69"/>
    <w:rsid w:val="009A6A92"/>
    <w:rsid w:val="009A6B7F"/>
    <w:rsid w:val="009A6BA2"/>
    <w:rsid w:val="009A6C0B"/>
    <w:rsid w:val="009A6C56"/>
    <w:rsid w:val="009A6C67"/>
    <w:rsid w:val="009A6C8F"/>
    <w:rsid w:val="009A6D23"/>
    <w:rsid w:val="009A6D63"/>
    <w:rsid w:val="009A6DFC"/>
    <w:rsid w:val="009A6EA2"/>
    <w:rsid w:val="009A6EAB"/>
    <w:rsid w:val="009A6EE8"/>
    <w:rsid w:val="009A7062"/>
    <w:rsid w:val="009A70E7"/>
    <w:rsid w:val="009A72CF"/>
    <w:rsid w:val="009A7363"/>
    <w:rsid w:val="009A754A"/>
    <w:rsid w:val="009A7561"/>
    <w:rsid w:val="009A7569"/>
    <w:rsid w:val="009A759B"/>
    <w:rsid w:val="009A7673"/>
    <w:rsid w:val="009A767F"/>
    <w:rsid w:val="009A7815"/>
    <w:rsid w:val="009A7867"/>
    <w:rsid w:val="009A7978"/>
    <w:rsid w:val="009A799F"/>
    <w:rsid w:val="009A79BC"/>
    <w:rsid w:val="009A7A73"/>
    <w:rsid w:val="009A7A95"/>
    <w:rsid w:val="009A7B8B"/>
    <w:rsid w:val="009A7BC7"/>
    <w:rsid w:val="009A7BDF"/>
    <w:rsid w:val="009A7C21"/>
    <w:rsid w:val="009A7CFC"/>
    <w:rsid w:val="009A7D52"/>
    <w:rsid w:val="009A7D82"/>
    <w:rsid w:val="009A7E4E"/>
    <w:rsid w:val="009A7F1C"/>
    <w:rsid w:val="009A7F71"/>
    <w:rsid w:val="009A7FAF"/>
    <w:rsid w:val="009A7FBA"/>
    <w:rsid w:val="009B0067"/>
    <w:rsid w:val="009B0085"/>
    <w:rsid w:val="009B0170"/>
    <w:rsid w:val="009B01C1"/>
    <w:rsid w:val="009B021B"/>
    <w:rsid w:val="009B025F"/>
    <w:rsid w:val="009B026C"/>
    <w:rsid w:val="009B0319"/>
    <w:rsid w:val="009B0387"/>
    <w:rsid w:val="009B0481"/>
    <w:rsid w:val="009B04D7"/>
    <w:rsid w:val="009B0549"/>
    <w:rsid w:val="009B0634"/>
    <w:rsid w:val="009B0694"/>
    <w:rsid w:val="009B06A0"/>
    <w:rsid w:val="009B0718"/>
    <w:rsid w:val="009B08B2"/>
    <w:rsid w:val="009B0927"/>
    <w:rsid w:val="009B0938"/>
    <w:rsid w:val="009B0942"/>
    <w:rsid w:val="009B0959"/>
    <w:rsid w:val="009B0962"/>
    <w:rsid w:val="009B0A2D"/>
    <w:rsid w:val="009B0B2F"/>
    <w:rsid w:val="009B0B51"/>
    <w:rsid w:val="009B0BF0"/>
    <w:rsid w:val="009B0C0A"/>
    <w:rsid w:val="009B0CCC"/>
    <w:rsid w:val="009B0CFF"/>
    <w:rsid w:val="009B0DBE"/>
    <w:rsid w:val="009B0E03"/>
    <w:rsid w:val="009B0F60"/>
    <w:rsid w:val="009B11AB"/>
    <w:rsid w:val="009B11EC"/>
    <w:rsid w:val="009B1223"/>
    <w:rsid w:val="009B1288"/>
    <w:rsid w:val="009B12B7"/>
    <w:rsid w:val="009B12E5"/>
    <w:rsid w:val="009B138A"/>
    <w:rsid w:val="009B1571"/>
    <w:rsid w:val="009B15A8"/>
    <w:rsid w:val="009B161C"/>
    <w:rsid w:val="009B1647"/>
    <w:rsid w:val="009B1857"/>
    <w:rsid w:val="009B19D4"/>
    <w:rsid w:val="009B1AB8"/>
    <w:rsid w:val="009B1B2E"/>
    <w:rsid w:val="009B1B60"/>
    <w:rsid w:val="009B1B81"/>
    <w:rsid w:val="009B1BE4"/>
    <w:rsid w:val="009B1C02"/>
    <w:rsid w:val="009B1C2C"/>
    <w:rsid w:val="009B1C72"/>
    <w:rsid w:val="009B1F42"/>
    <w:rsid w:val="009B20A7"/>
    <w:rsid w:val="009B2100"/>
    <w:rsid w:val="009B2169"/>
    <w:rsid w:val="009B22A8"/>
    <w:rsid w:val="009B2381"/>
    <w:rsid w:val="009B23EA"/>
    <w:rsid w:val="009B245C"/>
    <w:rsid w:val="009B24BF"/>
    <w:rsid w:val="009B2568"/>
    <w:rsid w:val="009B26D9"/>
    <w:rsid w:val="009B2792"/>
    <w:rsid w:val="009B27A2"/>
    <w:rsid w:val="009B27E8"/>
    <w:rsid w:val="009B287C"/>
    <w:rsid w:val="009B28D5"/>
    <w:rsid w:val="009B29F8"/>
    <w:rsid w:val="009B2A74"/>
    <w:rsid w:val="009B2AA0"/>
    <w:rsid w:val="009B2AD5"/>
    <w:rsid w:val="009B2C90"/>
    <w:rsid w:val="009B2D0B"/>
    <w:rsid w:val="009B2D97"/>
    <w:rsid w:val="009B2DE1"/>
    <w:rsid w:val="009B2EF5"/>
    <w:rsid w:val="009B2F45"/>
    <w:rsid w:val="009B2FE5"/>
    <w:rsid w:val="009B3021"/>
    <w:rsid w:val="009B3047"/>
    <w:rsid w:val="009B3088"/>
    <w:rsid w:val="009B328D"/>
    <w:rsid w:val="009B328F"/>
    <w:rsid w:val="009B32A3"/>
    <w:rsid w:val="009B33D2"/>
    <w:rsid w:val="009B3416"/>
    <w:rsid w:val="009B3474"/>
    <w:rsid w:val="009B34BC"/>
    <w:rsid w:val="009B34EC"/>
    <w:rsid w:val="009B3503"/>
    <w:rsid w:val="009B3590"/>
    <w:rsid w:val="009B36DE"/>
    <w:rsid w:val="009B36EC"/>
    <w:rsid w:val="009B37D3"/>
    <w:rsid w:val="009B37F8"/>
    <w:rsid w:val="009B380B"/>
    <w:rsid w:val="009B3847"/>
    <w:rsid w:val="009B385A"/>
    <w:rsid w:val="009B3862"/>
    <w:rsid w:val="009B388D"/>
    <w:rsid w:val="009B38FB"/>
    <w:rsid w:val="009B3917"/>
    <w:rsid w:val="009B39D5"/>
    <w:rsid w:val="009B3C0F"/>
    <w:rsid w:val="009B3C64"/>
    <w:rsid w:val="009B3EE3"/>
    <w:rsid w:val="009B3F0F"/>
    <w:rsid w:val="009B3F5E"/>
    <w:rsid w:val="009B4040"/>
    <w:rsid w:val="009B40C6"/>
    <w:rsid w:val="009B410B"/>
    <w:rsid w:val="009B416E"/>
    <w:rsid w:val="009B41AE"/>
    <w:rsid w:val="009B42BC"/>
    <w:rsid w:val="009B4351"/>
    <w:rsid w:val="009B4381"/>
    <w:rsid w:val="009B4392"/>
    <w:rsid w:val="009B4454"/>
    <w:rsid w:val="009B446E"/>
    <w:rsid w:val="009B44BD"/>
    <w:rsid w:val="009B457C"/>
    <w:rsid w:val="009B4609"/>
    <w:rsid w:val="009B4799"/>
    <w:rsid w:val="009B47B2"/>
    <w:rsid w:val="009B4823"/>
    <w:rsid w:val="009B4826"/>
    <w:rsid w:val="009B4860"/>
    <w:rsid w:val="009B498D"/>
    <w:rsid w:val="009B49F7"/>
    <w:rsid w:val="009B4DF6"/>
    <w:rsid w:val="009B4E31"/>
    <w:rsid w:val="009B4ECD"/>
    <w:rsid w:val="009B4FBB"/>
    <w:rsid w:val="009B4FE5"/>
    <w:rsid w:val="009B50C9"/>
    <w:rsid w:val="009B50DD"/>
    <w:rsid w:val="009B50F4"/>
    <w:rsid w:val="009B5153"/>
    <w:rsid w:val="009B5355"/>
    <w:rsid w:val="009B53CB"/>
    <w:rsid w:val="009B53CF"/>
    <w:rsid w:val="009B53D0"/>
    <w:rsid w:val="009B545A"/>
    <w:rsid w:val="009B547A"/>
    <w:rsid w:val="009B5506"/>
    <w:rsid w:val="009B551A"/>
    <w:rsid w:val="009B55E8"/>
    <w:rsid w:val="009B5773"/>
    <w:rsid w:val="009B57B7"/>
    <w:rsid w:val="009B57DE"/>
    <w:rsid w:val="009B5840"/>
    <w:rsid w:val="009B58EF"/>
    <w:rsid w:val="009B5A06"/>
    <w:rsid w:val="009B5A8E"/>
    <w:rsid w:val="009B5ACA"/>
    <w:rsid w:val="009B5B41"/>
    <w:rsid w:val="009B5B77"/>
    <w:rsid w:val="009B5B7C"/>
    <w:rsid w:val="009B5B7D"/>
    <w:rsid w:val="009B5D01"/>
    <w:rsid w:val="009B5D1B"/>
    <w:rsid w:val="009B5D84"/>
    <w:rsid w:val="009B5DD8"/>
    <w:rsid w:val="009B5E11"/>
    <w:rsid w:val="009B5F38"/>
    <w:rsid w:val="009B60AD"/>
    <w:rsid w:val="009B610D"/>
    <w:rsid w:val="009B617C"/>
    <w:rsid w:val="009B625F"/>
    <w:rsid w:val="009B6265"/>
    <w:rsid w:val="009B6281"/>
    <w:rsid w:val="009B62D6"/>
    <w:rsid w:val="009B63AC"/>
    <w:rsid w:val="009B64CD"/>
    <w:rsid w:val="009B64ED"/>
    <w:rsid w:val="009B659E"/>
    <w:rsid w:val="009B65F2"/>
    <w:rsid w:val="009B661D"/>
    <w:rsid w:val="009B67F9"/>
    <w:rsid w:val="009B6801"/>
    <w:rsid w:val="009B687E"/>
    <w:rsid w:val="009B68C9"/>
    <w:rsid w:val="009B6900"/>
    <w:rsid w:val="009B697C"/>
    <w:rsid w:val="009B6998"/>
    <w:rsid w:val="009B6A57"/>
    <w:rsid w:val="009B6C01"/>
    <w:rsid w:val="009B6C0A"/>
    <w:rsid w:val="009B6D0E"/>
    <w:rsid w:val="009B6D7D"/>
    <w:rsid w:val="009B6DE2"/>
    <w:rsid w:val="009B6E03"/>
    <w:rsid w:val="009B6E71"/>
    <w:rsid w:val="009B6E76"/>
    <w:rsid w:val="009B6E9A"/>
    <w:rsid w:val="009B704E"/>
    <w:rsid w:val="009B70CB"/>
    <w:rsid w:val="009B710A"/>
    <w:rsid w:val="009B71E0"/>
    <w:rsid w:val="009B71FB"/>
    <w:rsid w:val="009B731A"/>
    <w:rsid w:val="009B731D"/>
    <w:rsid w:val="009B73E3"/>
    <w:rsid w:val="009B745D"/>
    <w:rsid w:val="009B769E"/>
    <w:rsid w:val="009B774C"/>
    <w:rsid w:val="009B7884"/>
    <w:rsid w:val="009B78A0"/>
    <w:rsid w:val="009B78F0"/>
    <w:rsid w:val="009B7AB4"/>
    <w:rsid w:val="009B7B29"/>
    <w:rsid w:val="009B7B7E"/>
    <w:rsid w:val="009B7C18"/>
    <w:rsid w:val="009B7D28"/>
    <w:rsid w:val="009B7D5E"/>
    <w:rsid w:val="009B7F2D"/>
    <w:rsid w:val="009B7FEC"/>
    <w:rsid w:val="009C0163"/>
    <w:rsid w:val="009C0332"/>
    <w:rsid w:val="009C0379"/>
    <w:rsid w:val="009C037F"/>
    <w:rsid w:val="009C03E3"/>
    <w:rsid w:val="009C0406"/>
    <w:rsid w:val="009C0429"/>
    <w:rsid w:val="009C0481"/>
    <w:rsid w:val="009C0560"/>
    <w:rsid w:val="009C0573"/>
    <w:rsid w:val="009C0621"/>
    <w:rsid w:val="009C06DE"/>
    <w:rsid w:val="009C0711"/>
    <w:rsid w:val="009C0888"/>
    <w:rsid w:val="009C08AD"/>
    <w:rsid w:val="009C08E7"/>
    <w:rsid w:val="009C0932"/>
    <w:rsid w:val="009C094A"/>
    <w:rsid w:val="009C096E"/>
    <w:rsid w:val="009C0A0C"/>
    <w:rsid w:val="009C0C8C"/>
    <w:rsid w:val="009C0CAC"/>
    <w:rsid w:val="009C0E47"/>
    <w:rsid w:val="009C0EC8"/>
    <w:rsid w:val="009C12EC"/>
    <w:rsid w:val="009C130F"/>
    <w:rsid w:val="009C1334"/>
    <w:rsid w:val="009C133C"/>
    <w:rsid w:val="009C1675"/>
    <w:rsid w:val="009C167E"/>
    <w:rsid w:val="009C178C"/>
    <w:rsid w:val="009C18C6"/>
    <w:rsid w:val="009C1A48"/>
    <w:rsid w:val="009C1B2C"/>
    <w:rsid w:val="009C1BBD"/>
    <w:rsid w:val="009C1CBC"/>
    <w:rsid w:val="009C1DE3"/>
    <w:rsid w:val="009C1EC7"/>
    <w:rsid w:val="009C1FCA"/>
    <w:rsid w:val="009C2124"/>
    <w:rsid w:val="009C2406"/>
    <w:rsid w:val="009C241A"/>
    <w:rsid w:val="009C25F5"/>
    <w:rsid w:val="009C26BF"/>
    <w:rsid w:val="009C286E"/>
    <w:rsid w:val="009C294A"/>
    <w:rsid w:val="009C2A0E"/>
    <w:rsid w:val="009C2A55"/>
    <w:rsid w:val="009C2A68"/>
    <w:rsid w:val="009C2AB0"/>
    <w:rsid w:val="009C2B02"/>
    <w:rsid w:val="009C2D32"/>
    <w:rsid w:val="009C2D52"/>
    <w:rsid w:val="009C2D68"/>
    <w:rsid w:val="009C2EB5"/>
    <w:rsid w:val="009C2F7B"/>
    <w:rsid w:val="009C2FC1"/>
    <w:rsid w:val="009C303B"/>
    <w:rsid w:val="009C30B1"/>
    <w:rsid w:val="009C30C7"/>
    <w:rsid w:val="009C3111"/>
    <w:rsid w:val="009C311F"/>
    <w:rsid w:val="009C33CE"/>
    <w:rsid w:val="009C348E"/>
    <w:rsid w:val="009C354F"/>
    <w:rsid w:val="009C3614"/>
    <w:rsid w:val="009C36BB"/>
    <w:rsid w:val="009C36ED"/>
    <w:rsid w:val="009C384B"/>
    <w:rsid w:val="009C3861"/>
    <w:rsid w:val="009C3877"/>
    <w:rsid w:val="009C38A9"/>
    <w:rsid w:val="009C38CA"/>
    <w:rsid w:val="009C3945"/>
    <w:rsid w:val="009C3A85"/>
    <w:rsid w:val="009C3C13"/>
    <w:rsid w:val="009C3CEF"/>
    <w:rsid w:val="009C3D35"/>
    <w:rsid w:val="009C3D49"/>
    <w:rsid w:val="009C3D4D"/>
    <w:rsid w:val="009C3EF3"/>
    <w:rsid w:val="009C3F16"/>
    <w:rsid w:val="009C3FE0"/>
    <w:rsid w:val="009C406A"/>
    <w:rsid w:val="009C406B"/>
    <w:rsid w:val="009C411D"/>
    <w:rsid w:val="009C42DE"/>
    <w:rsid w:val="009C4373"/>
    <w:rsid w:val="009C456A"/>
    <w:rsid w:val="009C45AC"/>
    <w:rsid w:val="009C46F7"/>
    <w:rsid w:val="009C4707"/>
    <w:rsid w:val="009C4733"/>
    <w:rsid w:val="009C490F"/>
    <w:rsid w:val="009C495D"/>
    <w:rsid w:val="009C4A0C"/>
    <w:rsid w:val="009C4CCC"/>
    <w:rsid w:val="009C4CEE"/>
    <w:rsid w:val="009C4EA4"/>
    <w:rsid w:val="009C4EF2"/>
    <w:rsid w:val="009C4FE9"/>
    <w:rsid w:val="009C5244"/>
    <w:rsid w:val="009C5352"/>
    <w:rsid w:val="009C53AA"/>
    <w:rsid w:val="009C5426"/>
    <w:rsid w:val="009C54A4"/>
    <w:rsid w:val="009C554A"/>
    <w:rsid w:val="009C55C9"/>
    <w:rsid w:val="009C562A"/>
    <w:rsid w:val="009C5722"/>
    <w:rsid w:val="009C57AC"/>
    <w:rsid w:val="009C58A7"/>
    <w:rsid w:val="009C58D1"/>
    <w:rsid w:val="009C58D2"/>
    <w:rsid w:val="009C5908"/>
    <w:rsid w:val="009C5B6B"/>
    <w:rsid w:val="009C5E8F"/>
    <w:rsid w:val="009C5FF0"/>
    <w:rsid w:val="009C6072"/>
    <w:rsid w:val="009C617A"/>
    <w:rsid w:val="009C61B8"/>
    <w:rsid w:val="009C6349"/>
    <w:rsid w:val="009C63A8"/>
    <w:rsid w:val="009C63C1"/>
    <w:rsid w:val="009C6410"/>
    <w:rsid w:val="009C6677"/>
    <w:rsid w:val="009C6681"/>
    <w:rsid w:val="009C668B"/>
    <w:rsid w:val="009C66C3"/>
    <w:rsid w:val="009C6762"/>
    <w:rsid w:val="009C6806"/>
    <w:rsid w:val="009C6859"/>
    <w:rsid w:val="009C6879"/>
    <w:rsid w:val="009C69C0"/>
    <w:rsid w:val="009C6AC6"/>
    <w:rsid w:val="009C6B53"/>
    <w:rsid w:val="009C6BB8"/>
    <w:rsid w:val="009C6C01"/>
    <w:rsid w:val="009C6CED"/>
    <w:rsid w:val="009C6D1B"/>
    <w:rsid w:val="009C6D2A"/>
    <w:rsid w:val="009C6D2C"/>
    <w:rsid w:val="009C6E71"/>
    <w:rsid w:val="009C6EE9"/>
    <w:rsid w:val="009C7094"/>
    <w:rsid w:val="009C72BA"/>
    <w:rsid w:val="009C74DB"/>
    <w:rsid w:val="009C751D"/>
    <w:rsid w:val="009C758F"/>
    <w:rsid w:val="009C76DE"/>
    <w:rsid w:val="009C785E"/>
    <w:rsid w:val="009C7891"/>
    <w:rsid w:val="009C78B4"/>
    <w:rsid w:val="009C7957"/>
    <w:rsid w:val="009C7ABB"/>
    <w:rsid w:val="009C7AC5"/>
    <w:rsid w:val="009C7B38"/>
    <w:rsid w:val="009C7B66"/>
    <w:rsid w:val="009C7B78"/>
    <w:rsid w:val="009C7C37"/>
    <w:rsid w:val="009C7E05"/>
    <w:rsid w:val="009D00C5"/>
    <w:rsid w:val="009D0119"/>
    <w:rsid w:val="009D01B0"/>
    <w:rsid w:val="009D03C1"/>
    <w:rsid w:val="009D046D"/>
    <w:rsid w:val="009D053B"/>
    <w:rsid w:val="009D0696"/>
    <w:rsid w:val="009D0835"/>
    <w:rsid w:val="009D09B0"/>
    <w:rsid w:val="009D0A81"/>
    <w:rsid w:val="009D0B25"/>
    <w:rsid w:val="009D0BBC"/>
    <w:rsid w:val="009D0CEB"/>
    <w:rsid w:val="009D0CFA"/>
    <w:rsid w:val="009D0E90"/>
    <w:rsid w:val="009D0F9E"/>
    <w:rsid w:val="009D1056"/>
    <w:rsid w:val="009D109A"/>
    <w:rsid w:val="009D11A0"/>
    <w:rsid w:val="009D11C2"/>
    <w:rsid w:val="009D12D0"/>
    <w:rsid w:val="009D136D"/>
    <w:rsid w:val="009D142B"/>
    <w:rsid w:val="009D14E9"/>
    <w:rsid w:val="009D15C6"/>
    <w:rsid w:val="009D1616"/>
    <w:rsid w:val="009D16E6"/>
    <w:rsid w:val="009D1766"/>
    <w:rsid w:val="009D1799"/>
    <w:rsid w:val="009D17CD"/>
    <w:rsid w:val="009D180C"/>
    <w:rsid w:val="009D186B"/>
    <w:rsid w:val="009D18D6"/>
    <w:rsid w:val="009D1914"/>
    <w:rsid w:val="009D19C2"/>
    <w:rsid w:val="009D1A1A"/>
    <w:rsid w:val="009D1A82"/>
    <w:rsid w:val="009D1BBD"/>
    <w:rsid w:val="009D1C9D"/>
    <w:rsid w:val="009D1DD6"/>
    <w:rsid w:val="009D1E86"/>
    <w:rsid w:val="009D1F03"/>
    <w:rsid w:val="009D1F0E"/>
    <w:rsid w:val="009D1F1D"/>
    <w:rsid w:val="009D1F3B"/>
    <w:rsid w:val="009D1F83"/>
    <w:rsid w:val="009D2130"/>
    <w:rsid w:val="009D214B"/>
    <w:rsid w:val="009D21C8"/>
    <w:rsid w:val="009D228D"/>
    <w:rsid w:val="009D22E4"/>
    <w:rsid w:val="009D22E9"/>
    <w:rsid w:val="009D22F0"/>
    <w:rsid w:val="009D2339"/>
    <w:rsid w:val="009D25C9"/>
    <w:rsid w:val="009D2667"/>
    <w:rsid w:val="009D26C7"/>
    <w:rsid w:val="009D278D"/>
    <w:rsid w:val="009D288E"/>
    <w:rsid w:val="009D2937"/>
    <w:rsid w:val="009D2B59"/>
    <w:rsid w:val="009D2B73"/>
    <w:rsid w:val="009D2CCE"/>
    <w:rsid w:val="009D2D7B"/>
    <w:rsid w:val="009D2DF4"/>
    <w:rsid w:val="009D2ECB"/>
    <w:rsid w:val="009D2F26"/>
    <w:rsid w:val="009D2F2B"/>
    <w:rsid w:val="009D2F7E"/>
    <w:rsid w:val="009D2FC7"/>
    <w:rsid w:val="009D3276"/>
    <w:rsid w:val="009D334D"/>
    <w:rsid w:val="009D3402"/>
    <w:rsid w:val="009D345A"/>
    <w:rsid w:val="009D34DA"/>
    <w:rsid w:val="009D36D1"/>
    <w:rsid w:val="009D36DA"/>
    <w:rsid w:val="009D38C8"/>
    <w:rsid w:val="009D396D"/>
    <w:rsid w:val="009D39C7"/>
    <w:rsid w:val="009D3A33"/>
    <w:rsid w:val="009D3A9A"/>
    <w:rsid w:val="009D3AA0"/>
    <w:rsid w:val="009D3B43"/>
    <w:rsid w:val="009D3B56"/>
    <w:rsid w:val="009D3BD5"/>
    <w:rsid w:val="009D3BDD"/>
    <w:rsid w:val="009D3CBD"/>
    <w:rsid w:val="009D3CE4"/>
    <w:rsid w:val="009D3DC7"/>
    <w:rsid w:val="009D3E96"/>
    <w:rsid w:val="009D3EB1"/>
    <w:rsid w:val="009D3F76"/>
    <w:rsid w:val="009D3F84"/>
    <w:rsid w:val="009D4183"/>
    <w:rsid w:val="009D420C"/>
    <w:rsid w:val="009D423E"/>
    <w:rsid w:val="009D42DF"/>
    <w:rsid w:val="009D42E5"/>
    <w:rsid w:val="009D450D"/>
    <w:rsid w:val="009D4525"/>
    <w:rsid w:val="009D4578"/>
    <w:rsid w:val="009D4644"/>
    <w:rsid w:val="009D4646"/>
    <w:rsid w:val="009D49C1"/>
    <w:rsid w:val="009D4A68"/>
    <w:rsid w:val="009D4A91"/>
    <w:rsid w:val="009D4AC5"/>
    <w:rsid w:val="009D4B08"/>
    <w:rsid w:val="009D4B61"/>
    <w:rsid w:val="009D4C44"/>
    <w:rsid w:val="009D4D5C"/>
    <w:rsid w:val="009D4E4B"/>
    <w:rsid w:val="009D4E8B"/>
    <w:rsid w:val="009D4FD2"/>
    <w:rsid w:val="009D5278"/>
    <w:rsid w:val="009D52C9"/>
    <w:rsid w:val="009D53F1"/>
    <w:rsid w:val="009D54C5"/>
    <w:rsid w:val="009D54F3"/>
    <w:rsid w:val="009D54FD"/>
    <w:rsid w:val="009D5501"/>
    <w:rsid w:val="009D553D"/>
    <w:rsid w:val="009D55CA"/>
    <w:rsid w:val="009D574C"/>
    <w:rsid w:val="009D58BE"/>
    <w:rsid w:val="009D5903"/>
    <w:rsid w:val="009D5982"/>
    <w:rsid w:val="009D5A94"/>
    <w:rsid w:val="009D5B94"/>
    <w:rsid w:val="009D5BD0"/>
    <w:rsid w:val="009D5C82"/>
    <w:rsid w:val="009D5CC1"/>
    <w:rsid w:val="009D5CE8"/>
    <w:rsid w:val="009D5D13"/>
    <w:rsid w:val="009D5E0E"/>
    <w:rsid w:val="009D5E44"/>
    <w:rsid w:val="009D5F3D"/>
    <w:rsid w:val="009D60AE"/>
    <w:rsid w:val="009D6155"/>
    <w:rsid w:val="009D616B"/>
    <w:rsid w:val="009D6195"/>
    <w:rsid w:val="009D61CA"/>
    <w:rsid w:val="009D61DE"/>
    <w:rsid w:val="009D62AD"/>
    <w:rsid w:val="009D62E0"/>
    <w:rsid w:val="009D62E7"/>
    <w:rsid w:val="009D63E7"/>
    <w:rsid w:val="009D6547"/>
    <w:rsid w:val="009D66CE"/>
    <w:rsid w:val="009D672F"/>
    <w:rsid w:val="009D674C"/>
    <w:rsid w:val="009D6793"/>
    <w:rsid w:val="009D6845"/>
    <w:rsid w:val="009D68DD"/>
    <w:rsid w:val="009D6979"/>
    <w:rsid w:val="009D69C1"/>
    <w:rsid w:val="009D69C6"/>
    <w:rsid w:val="009D6A60"/>
    <w:rsid w:val="009D6A6A"/>
    <w:rsid w:val="009D6BBF"/>
    <w:rsid w:val="009D6CCC"/>
    <w:rsid w:val="009D6DA9"/>
    <w:rsid w:val="009D6DED"/>
    <w:rsid w:val="009D6E26"/>
    <w:rsid w:val="009D6F5C"/>
    <w:rsid w:val="009D7056"/>
    <w:rsid w:val="009D71EB"/>
    <w:rsid w:val="009D71ED"/>
    <w:rsid w:val="009D7226"/>
    <w:rsid w:val="009D7281"/>
    <w:rsid w:val="009D731C"/>
    <w:rsid w:val="009D7355"/>
    <w:rsid w:val="009D73CC"/>
    <w:rsid w:val="009D73ED"/>
    <w:rsid w:val="009D741F"/>
    <w:rsid w:val="009D742F"/>
    <w:rsid w:val="009D74D7"/>
    <w:rsid w:val="009D75A1"/>
    <w:rsid w:val="009D75AF"/>
    <w:rsid w:val="009D7746"/>
    <w:rsid w:val="009D775F"/>
    <w:rsid w:val="009D78BD"/>
    <w:rsid w:val="009D78F2"/>
    <w:rsid w:val="009D7967"/>
    <w:rsid w:val="009D7A24"/>
    <w:rsid w:val="009D7AE1"/>
    <w:rsid w:val="009D7B6A"/>
    <w:rsid w:val="009D7C7C"/>
    <w:rsid w:val="009D7CF4"/>
    <w:rsid w:val="009D7DB9"/>
    <w:rsid w:val="009D7E98"/>
    <w:rsid w:val="009D7F4E"/>
    <w:rsid w:val="009E00E0"/>
    <w:rsid w:val="009E012D"/>
    <w:rsid w:val="009E026B"/>
    <w:rsid w:val="009E0313"/>
    <w:rsid w:val="009E042D"/>
    <w:rsid w:val="009E0461"/>
    <w:rsid w:val="009E05AF"/>
    <w:rsid w:val="009E05C0"/>
    <w:rsid w:val="009E08D9"/>
    <w:rsid w:val="009E08F9"/>
    <w:rsid w:val="009E096A"/>
    <w:rsid w:val="009E09A9"/>
    <w:rsid w:val="009E09B7"/>
    <w:rsid w:val="009E09C8"/>
    <w:rsid w:val="009E0B33"/>
    <w:rsid w:val="009E0D14"/>
    <w:rsid w:val="009E0D3D"/>
    <w:rsid w:val="009E0D9F"/>
    <w:rsid w:val="009E0E95"/>
    <w:rsid w:val="009E0ECA"/>
    <w:rsid w:val="009E0FDA"/>
    <w:rsid w:val="009E1045"/>
    <w:rsid w:val="009E1088"/>
    <w:rsid w:val="009E10E2"/>
    <w:rsid w:val="009E11AF"/>
    <w:rsid w:val="009E11C4"/>
    <w:rsid w:val="009E11F5"/>
    <w:rsid w:val="009E126E"/>
    <w:rsid w:val="009E1283"/>
    <w:rsid w:val="009E1355"/>
    <w:rsid w:val="009E13B0"/>
    <w:rsid w:val="009E1469"/>
    <w:rsid w:val="009E149E"/>
    <w:rsid w:val="009E150B"/>
    <w:rsid w:val="009E1578"/>
    <w:rsid w:val="009E158D"/>
    <w:rsid w:val="009E15B4"/>
    <w:rsid w:val="009E1630"/>
    <w:rsid w:val="009E167A"/>
    <w:rsid w:val="009E16C5"/>
    <w:rsid w:val="009E1858"/>
    <w:rsid w:val="009E1894"/>
    <w:rsid w:val="009E18FB"/>
    <w:rsid w:val="009E1A02"/>
    <w:rsid w:val="009E1A28"/>
    <w:rsid w:val="009E1A6D"/>
    <w:rsid w:val="009E1C85"/>
    <w:rsid w:val="009E1C8D"/>
    <w:rsid w:val="009E1EAB"/>
    <w:rsid w:val="009E1EC6"/>
    <w:rsid w:val="009E1FBD"/>
    <w:rsid w:val="009E208B"/>
    <w:rsid w:val="009E20DA"/>
    <w:rsid w:val="009E21C3"/>
    <w:rsid w:val="009E221B"/>
    <w:rsid w:val="009E22E8"/>
    <w:rsid w:val="009E22FB"/>
    <w:rsid w:val="009E23E6"/>
    <w:rsid w:val="009E2447"/>
    <w:rsid w:val="009E2541"/>
    <w:rsid w:val="009E2603"/>
    <w:rsid w:val="009E2761"/>
    <w:rsid w:val="009E27F5"/>
    <w:rsid w:val="009E28A1"/>
    <w:rsid w:val="009E2918"/>
    <w:rsid w:val="009E2973"/>
    <w:rsid w:val="009E29A5"/>
    <w:rsid w:val="009E29EB"/>
    <w:rsid w:val="009E2A40"/>
    <w:rsid w:val="009E2A7D"/>
    <w:rsid w:val="009E2A8A"/>
    <w:rsid w:val="009E2BE4"/>
    <w:rsid w:val="009E2C95"/>
    <w:rsid w:val="009E3088"/>
    <w:rsid w:val="009E3192"/>
    <w:rsid w:val="009E3285"/>
    <w:rsid w:val="009E328F"/>
    <w:rsid w:val="009E329A"/>
    <w:rsid w:val="009E334B"/>
    <w:rsid w:val="009E335E"/>
    <w:rsid w:val="009E3387"/>
    <w:rsid w:val="009E3466"/>
    <w:rsid w:val="009E3586"/>
    <w:rsid w:val="009E35C8"/>
    <w:rsid w:val="009E369D"/>
    <w:rsid w:val="009E36C0"/>
    <w:rsid w:val="009E3735"/>
    <w:rsid w:val="009E37A2"/>
    <w:rsid w:val="009E390A"/>
    <w:rsid w:val="009E398D"/>
    <w:rsid w:val="009E3A3D"/>
    <w:rsid w:val="009E3A3F"/>
    <w:rsid w:val="009E3A6E"/>
    <w:rsid w:val="009E3B09"/>
    <w:rsid w:val="009E3B40"/>
    <w:rsid w:val="009E3B4D"/>
    <w:rsid w:val="009E3B9B"/>
    <w:rsid w:val="009E3BA8"/>
    <w:rsid w:val="009E3C43"/>
    <w:rsid w:val="009E3D2D"/>
    <w:rsid w:val="009E3E43"/>
    <w:rsid w:val="009E3EB5"/>
    <w:rsid w:val="009E400B"/>
    <w:rsid w:val="009E418C"/>
    <w:rsid w:val="009E41C3"/>
    <w:rsid w:val="009E4250"/>
    <w:rsid w:val="009E4263"/>
    <w:rsid w:val="009E4350"/>
    <w:rsid w:val="009E43A2"/>
    <w:rsid w:val="009E43AE"/>
    <w:rsid w:val="009E4429"/>
    <w:rsid w:val="009E44AF"/>
    <w:rsid w:val="009E44DD"/>
    <w:rsid w:val="009E450E"/>
    <w:rsid w:val="009E456A"/>
    <w:rsid w:val="009E463D"/>
    <w:rsid w:val="009E46A8"/>
    <w:rsid w:val="009E48A6"/>
    <w:rsid w:val="009E48EC"/>
    <w:rsid w:val="009E4A1D"/>
    <w:rsid w:val="009E4A90"/>
    <w:rsid w:val="009E4ACD"/>
    <w:rsid w:val="009E4BAF"/>
    <w:rsid w:val="009E4D1D"/>
    <w:rsid w:val="009E4E03"/>
    <w:rsid w:val="009E4E9A"/>
    <w:rsid w:val="009E4EB9"/>
    <w:rsid w:val="009E4F10"/>
    <w:rsid w:val="009E4FDB"/>
    <w:rsid w:val="009E4FFF"/>
    <w:rsid w:val="009E505B"/>
    <w:rsid w:val="009E51D3"/>
    <w:rsid w:val="009E51DF"/>
    <w:rsid w:val="009E5309"/>
    <w:rsid w:val="009E540A"/>
    <w:rsid w:val="009E553F"/>
    <w:rsid w:val="009E55C9"/>
    <w:rsid w:val="009E5773"/>
    <w:rsid w:val="009E5A21"/>
    <w:rsid w:val="009E5B5B"/>
    <w:rsid w:val="009E5D85"/>
    <w:rsid w:val="009E5DA7"/>
    <w:rsid w:val="009E5DF6"/>
    <w:rsid w:val="009E5E1B"/>
    <w:rsid w:val="009E5EAA"/>
    <w:rsid w:val="009E5ED6"/>
    <w:rsid w:val="009E5F2E"/>
    <w:rsid w:val="009E6087"/>
    <w:rsid w:val="009E611B"/>
    <w:rsid w:val="009E6169"/>
    <w:rsid w:val="009E6316"/>
    <w:rsid w:val="009E6592"/>
    <w:rsid w:val="009E6623"/>
    <w:rsid w:val="009E6648"/>
    <w:rsid w:val="009E6873"/>
    <w:rsid w:val="009E68DE"/>
    <w:rsid w:val="009E69E5"/>
    <w:rsid w:val="009E69EC"/>
    <w:rsid w:val="009E6A20"/>
    <w:rsid w:val="009E6A65"/>
    <w:rsid w:val="009E6B2F"/>
    <w:rsid w:val="009E6DC4"/>
    <w:rsid w:val="009E6E09"/>
    <w:rsid w:val="009E6FEE"/>
    <w:rsid w:val="009E7029"/>
    <w:rsid w:val="009E704D"/>
    <w:rsid w:val="009E7377"/>
    <w:rsid w:val="009E742B"/>
    <w:rsid w:val="009E7449"/>
    <w:rsid w:val="009E7489"/>
    <w:rsid w:val="009E748B"/>
    <w:rsid w:val="009E767A"/>
    <w:rsid w:val="009E76D1"/>
    <w:rsid w:val="009E76D3"/>
    <w:rsid w:val="009E7759"/>
    <w:rsid w:val="009E77E2"/>
    <w:rsid w:val="009E77ED"/>
    <w:rsid w:val="009E781D"/>
    <w:rsid w:val="009E78AE"/>
    <w:rsid w:val="009E78F2"/>
    <w:rsid w:val="009E799D"/>
    <w:rsid w:val="009E79DB"/>
    <w:rsid w:val="009E7A85"/>
    <w:rsid w:val="009E7B57"/>
    <w:rsid w:val="009E7BE0"/>
    <w:rsid w:val="009E7C3A"/>
    <w:rsid w:val="009E7D80"/>
    <w:rsid w:val="009E7DB9"/>
    <w:rsid w:val="009E7E83"/>
    <w:rsid w:val="009E7F47"/>
    <w:rsid w:val="009F0045"/>
    <w:rsid w:val="009F0058"/>
    <w:rsid w:val="009F0081"/>
    <w:rsid w:val="009F00DC"/>
    <w:rsid w:val="009F01FD"/>
    <w:rsid w:val="009F031D"/>
    <w:rsid w:val="009F032F"/>
    <w:rsid w:val="009F03E6"/>
    <w:rsid w:val="009F03FA"/>
    <w:rsid w:val="009F040D"/>
    <w:rsid w:val="009F0418"/>
    <w:rsid w:val="009F04AA"/>
    <w:rsid w:val="009F04C0"/>
    <w:rsid w:val="009F05BC"/>
    <w:rsid w:val="009F063B"/>
    <w:rsid w:val="009F0662"/>
    <w:rsid w:val="009F0685"/>
    <w:rsid w:val="009F0710"/>
    <w:rsid w:val="009F07FB"/>
    <w:rsid w:val="009F084B"/>
    <w:rsid w:val="009F08AE"/>
    <w:rsid w:val="009F09CF"/>
    <w:rsid w:val="009F0CAB"/>
    <w:rsid w:val="009F0D30"/>
    <w:rsid w:val="009F0D67"/>
    <w:rsid w:val="009F0E86"/>
    <w:rsid w:val="009F0FC2"/>
    <w:rsid w:val="009F1069"/>
    <w:rsid w:val="009F10F7"/>
    <w:rsid w:val="009F11AA"/>
    <w:rsid w:val="009F12F4"/>
    <w:rsid w:val="009F144A"/>
    <w:rsid w:val="009F1450"/>
    <w:rsid w:val="009F1494"/>
    <w:rsid w:val="009F1516"/>
    <w:rsid w:val="009F151A"/>
    <w:rsid w:val="009F155F"/>
    <w:rsid w:val="009F1636"/>
    <w:rsid w:val="009F1722"/>
    <w:rsid w:val="009F1798"/>
    <w:rsid w:val="009F182A"/>
    <w:rsid w:val="009F1986"/>
    <w:rsid w:val="009F1B1D"/>
    <w:rsid w:val="009F1B4C"/>
    <w:rsid w:val="009F1B6E"/>
    <w:rsid w:val="009F1C30"/>
    <w:rsid w:val="009F1D23"/>
    <w:rsid w:val="009F1DAB"/>
    <w:rsid w:val="009F1E3F"/>
    <w:rsid w:val="009F1F10"/>
    <w:rsid w:val="009F1F1E"/>
    <w:rsid w:val="009F1F30"/>
    <w:rsid w:val="009F2125"/>
    <w:rsid w:val="009F2217"/>
    <w:rsid w:val="009F227D"/>
    <w:rsid w:val="009F2578"/>
    <w:rsid w:val="009F2586"/>
    <w:rsid w:val="009F25AE"/>
    <w:rsid w:val="009F25B8"/>
    <w:rsid w:val="009F25F4"/>
    <w:rsid w:val="009F2654"/>
    <w:rsid w:val="009F273C"/>
    <w:rsid w:val="009F2811"/>
    <w:rsid w:val="009F2823"/>
    <w:rsid w:val="009F29BA"/>
    <w:rsid w:val="009F29DE"/>
    <w:rsid w:val="009F2A01"/>
    <w:rsid w:val="009F2A06"/>
    <w:rsid w:val="009F2AFF"/>
    <w:rsid w:val="009F2B5B"/>
    <w:rsid w:val="009F2B7E"/>
    <w:rsid w:val="009F2BD6"/>
    <w:rsid w:val="009F2C1B"/>
    <w:rsid w:val="009F2CAF"/>
    <w:rsid w:val="009F2D75"/>
    <w:rsid w:val="009F302B"/>
    <w:rsid w:val="009F3046"/>
    <w:rsid w:val="009F31B2"/>
    <w:rsid w:val="009F3316"/>
    <w:rsid w:val="009F334E"/>
    <w:rsid w:val="009F3353"/>
    <w:rsid w:val="009F3387"/>
    <w:rsid w:val="009F338A"/>
    <w:rsid w:val="009F34B3"/>
    <w:rsid w:val="009F34C7"/>
    <w:rsid w:val="009F3547"/>
    <w:rsid w:val="009F3580"/>
    <w:rsid w:val="009F35A7"/>
    <w:rsid w:val="009F3618"/>
    <w:rsid w:val="009F373C"/>
    <w:rsid w:val="009F37CA"/>
    <w:rsid w:val="009F38EF"/>
    <w:rsid w:val="009F393D"/>
    <w:rsid w:val="009F3977"/>
    <w:rsid w:val="009F3A96"/>
    <w:rsid w:val="009F3B94"/>
    <w:rsid w:val="009F3E28"/>
    <w:rsid w:val="009F3FB9"/>
    <w:rsid w:val="009F3FDD"/>
    <w:rsid w:val="009F405B"/>
    <w:rsid w:val="009F40E3"/>
    <w:rsid w:val="009F429F"/>
    <w:rsid w:val="009F42FE"/>
    <w:rsid w:val="009F4371"/>
    <w:rsid w:val="009F4435"/>
    <w:rsid w:val="009F446C"/>
    <w:rsid w:val="009F450A"/>
    <w:rsid w:val="009F458D"/>
    <w:rsid w:val="009F46A2"/>
    <w:rsid w:val="009F4798"/>
    <w:rsid w:val="009F47D6"/>
    <w:rsid w:val="009F48AB"/>
    <w:rsid w:val="009F49F3"/>
    <w:rsid w:val="009F4D6A"/>
    <w:rsid w:val="009F4DC1"/>
    <w:rsid w:val="009F4ECB"/>
    <w:rsid w:val="009F4F01"/>
    <w:rsid w:val="009F4F57"/>
    <w:rsid w:val="009F4FE1"/>
    <w:rsid w:val="009F5071"/>
    <w:rsid w:val="009F50AE"/>
    <w:rsid w:val="009F50D1"/>
    <w:rsid w:val="009F50DA"/>
    <w:rsid w:val="009F522E"/>
    <w:rsid w:val="009F52F3"/>
    <w:rsid w:val="009F534B"/>
    <w:rsid w:val="009F534C"/>
    <w:rsid w:val="009F53EC"/>
    <w:rsid w:val="009F5525"/>
    <w:rsid w:val="009F5538"/>
    <w:rsid w:val="009F55DE"/>
    <w:rsid w:val="009F55E9"/>
    <w:rsid w:val="009F56DA"/>
    <w:rsid w:val="009F5711"/>
    <w:rsid w:val="009F5757"/>
    <w:rsid w:val="009F5805"/>
    <w:rsid w:val="009F583F"/>
    <w:rsid w:val="009F58A1"/>
    <w:rsid w:val="009F591F"/>
    <w:rsid w:val="009F5AF7"/>
    <w:rsid w:val="009F5AFE"/>
    <w:rsid w:val="009F5BC2"/>
    <w:rsid w:val="009F5C1D"/>
    <w:rsid w:val="009F5D90"/>
    <w:rsid w:val="009F5DCC"/>
    <w:rsid w:val="009F5E12"/>
    <w:rsid w:val="009F5EC8"/>
    <w:rsid w:val="009F5EE9"/>
    <w:rsid w:val="009F6014"/>
    <w:rsid w:val="009F6142"/>
    <w:rsid w:val="009F61C2"/>
    <w:rsid w:val="009F61D9"/>
    <w:rsid w:val="009F622B"/>
    <w:rsid w:val="009F62B0"/>
    <w:rsid w:val="009F6304"/>
    <w:rsid w:val="009F63CF"/>
    <w:rsid w:val="009F6422"/>
    <w:rsid w:val="009F64F5"/>
    <w:rsid w:val="009F651B"/>
    <w:rsid w:val="009F65AB"/>
    <w:rsid w:val="009F6676"/>
    <w:rsid w:val="009F67CD"/>
    <w:rsid w:val="009F67D8"/>
    <w:rsid w:val="009F689A"/>
    <w:rsid w:val="009F68CF"/>
    <w:rsid w:val="009F699A"/>
    <w:rsid w:val="009F6A71"/>
    <w:rsid w:val="009F6AB0"/>
    <w:rsid w:val="009F6AB6"/>
    <w:rsid w:val="009F6BBD"/>
    <w:rsid w:val="009F6D46"/>
    <w:rsid w:val="009F6DE5"/>
    <w:rsid w:val="009F6E5B"/>
    <w:rsid w:val="009F6F16"/>
    <w:rsid w:val="009F6FE2"/>
    <w:rsid w:val="009F7006"/>
    <w:rsid w:val="009F70F9"/>
    <w:rsid w:val="009F713D"/>
    <w:rsid w:val="009F714D"/>
    <w:rsid w:val="009F71C2"/>
    <w:rsid w:val="009F71E7"/>
    <w:rsid w:val="009F7213"/>
    <w:rsid w:val="009F7685"/>
    <w:rsid w:val="009F772F"/>
    <w:rsid w:val="009F774F"/>
    <w:rsid w:val="009F78F3"/>
    <w:rsid w:val="009F7982"/>
    <w:rsid w:val="009F7992"/>
    <w:rsid w:val="009F7A33"/>
    <w:rsid w:val="009F7A93"/>
    <w:rsid w:val="009F7AD9"/>
    <w:rsid w:val="009F7AF9"/>
    <w:rsid w:val="009F7C65"/>
    <w:rsid w:val="009F7C67"/>
    <w:rsid w:val="009F7C80"/>
    <w:rsid w:val="009F7CF7"/>
    <w:rsid w:val="009F7D29"/>
    <w:rsid w:val="009F7D56"/>
    <w:rsid w:val="009F7D84"/>
    <w:rsid w:val="009F7DE5"/>
    <w:rsid w:val="009F7DE7"/>
    <w:rsid w:val="009F7E7C"/>
    <w:rsid w:val="009F7EA5"/>
    <w:rsid w:val="009F7FB4"/>
    <w:rsid w:val="009F7FB8"/>
    <w:rsid w:val="00A00146"/>
    <w:rsid w:val="00A001ED"/>
    <w:rsid w:val="00A002AB"/>
    <w:rsid w:val="00A003E7"/>
    <w:rsid w:val="00A0060B"/>
    <w:rsid w:val="00A0067E"/>
    <w:rsid w:val="00A006A0"/>
    <w:rsid w:val="00A00724"/>
    <w:rsid w:val="00A0074C"/>
    <w:rsid w:val="00A007BB"/>
    <w:rsid w:val="00A008A7"/>
    <w:rsid w:val="00A008C8"/>
    <w:rsid w:val="00A009EC"/>
    <w:rsid w:val="00A00AC0"/>
    <w:rsid w:val="00A00AE2"/>
    <w:rsid w:val="00A00B31"/>
    <w:rsid w:val="00A00B5B"/>
    <w:rsid w:val="00A00C56"/>
    <w:rsid w:val="00A00C9C"/>
    <w:rsid w:val="00A00CBA"/>
    <w:rsid w:val="00A0104E"/>
    <w:rsid w:val="00A01076"/>
    <w:rsid w:val="00A0117C"/>
    <w:rsid w:val="00A0123B"/>
    <w:rsid w:val="00A012D5"/>
    <w:rsid w:val="00A013AF"/>
    <w:rsid w:val="00A0147D"/>
    <w:rsid w:val="00A0158F"/>
    <w:rsid w:val="00A015B5"/>
    <w:rsid w:val="00A018AC"/>
    <w:rsid w:val="00A01921"/>
    <w:rsid w:val="00A01B51"/>
    <w:rsid w:val="00A01BD7"/>
    <w:rsid w:val="00A01BF2"/>
    <w:rsid w:val="00A01C13"/>
    <w:rsid w:val="00A01C33"/>
    <w:rsid w:val="00A01D03"/>
    <w:rsid w:val="00A01D1F"/>
    <w:rsid w:val="00A01E74"/>
    <w:rsid w:val="00A01E96"/>
    <w:rsid w:val="00A01EE9"/>
    <w:rsid w:val="00A01FB9"/>
    <w:rsid w:val="00A02002"/>
    <w:rsid w:val="00A020B7"/>
    <w:rsid w:val="00A0216E"/>
    <w:rsid w:val="00A021C2"/>
    <w:rsid w:val="00A0220A"/>
    <w:rsid w:val="00A022BE"/>
    <w:rsid w:val="00A02446"/>
    <w:rsid w:val="00A02552"/>
    <w:rsid w:val="00A025B1"/>
    <w:rsid w:val="00A026E7"/>
    <w:rsid w:val="00A029BF"/>
    <w:rsid w:val="00A029C8"/>
    <w:rsid w:val="00A02B32"/>
    <w:rsid w:val="00A02B9E"/>
    <w:rsid w:val="00A02BCB"/>
    <w:rsid w:val="00A02C41"/>
    <w:rsid w:val="00A02D09"/>
    <w:rsid w:val="00A02D5D"/>
    <w:rsid w:val="00A02DCD"/>
    <w:rsid w:val="00A02F0F"/>
    <w:rsid w:val="00A02F3B"/>
    <w:rsid w:val="00A02FC6"/>
    <w:rsid w:val="00A02FD3"/>
    <w:rsid w:val="00A02FE9"/>
    <w:rsid w:val="00A030B7"/>
    <w:rsid w:val="00A031B1"/>
    <w:rsid w:val="00A03228"/>
    <w:rsid w:val="00A032DA"/>
    <w:rsid w:val="00A03301"/>
    <w:rsid w:val="00A03309"/>
    <w:rsid w:val="00A03400"/>
    <w:rsid w:val="00A03430"/>
    <w:rsid w:val="00A034AF"/>
    <w:rsid w:val="00A036B4"/>
    <w:rsid w:val="00A03774"/>
    <w:rsid w:val="00A039A1"/>
    <w:rsid w:val="00A03A5F"/>
    <w:rsid w:val="00A03B37"/>
    <w:rsid w:val="00A03BB9"/>
    <w:rsid w:val="00A03C46"/>
    <w:rsid w:val="00A03C97"/>
    <w:rsid w:val="00A03CAA"/>
    <w:rsid w:val="00A03CCB"/>
    <w:rsid w:val="00A03D66"/>
    <w:rsid w:val="00A03D7D"/>
    <w:rsid w:val="00A03DBE"/>
    <w:rsid w:val="00A03F9D"/>
    <w:rsid w:val="00A0401B"/>
    <w:rsid w:val="00A040C5"/>
    <w:rsid w:val="00A040D0"/>
    <w:rsid w:val="00A04346"/>
    <w:rsid w:val="00A0437A"/>
    <w:rsid w:val="00A04412"/>
    <w:rsid w:val="00A04445"/>
    <w:rsid w:val="00A045B5"/>
    <w:rsid w:val="00A04795"/>
    <w:rsid w:val="00A047DF"/>
    <w:rsid w:val="00A048DA"/>
    <w:rsid w:val="00A04915"/>
    <w:rsid w:val="00A04987"/>
    <w:rsid w:val="00A049B7"/>
    <w:rsid w:val="00A04AD3"/>
    <w:rsid w:val="00A04C1A"/>
    <w:rsid w:val="00A04C62"/>
    <w:rsid w:val="00A04CB2"/>
    <w:rsid w:val="00A04DF4"/>
    <w:rsid w:val="00A04E3A"/>
    <w:rsid w:val="00A04E7E"/>
    <w:rsid w:val="00A04E92"/>
    <w:rsid w:val="00A04EA1"/>
    <w:rsid w:val="00A04FEA"/>
    <w:rsid w:val="00A0506C"/>
    <w:rsid w:val="00A05086"/>
    <w:rsid w:val="00A05105"/>
    <w:rsid w:val="00A0523F"/>
    <w:rsid w:val="00A052C9"/>
    <w:rsid w:val="00A056E1"/>
    <w:rsid w:val="00A056F3"/>
    <w:rsid w:val="00A0596E"/>
    <w:rsid w:val="00A05A11"/>
    <w:rsid w:val="00A05A13"/>
    <w:rsid w:val="00A05A77"/>
    <w:rsid w:val="00A05BED"/>
    <w:rsid w:val="00A05D3D"/>
    <w:rsid w:val="00A05E3C"/>
    <w:rsid w:val="00A05FDB"/>
    <w:rsid w:val="00A06012"/>
    <w:rsid w:val="00A0601A"/>
    <w:rsid w:val="00A06174"/>
    <w:rsid w:val="00A06312"/>
    <w:rsid w:val="00A0648B"/>
    <w:rsid w:val="00A06521"/>
    <w:rsid w:val="00A06541"/>
    <w:rsid w:val="00A065F6"/>
    <w:rsid w:val="00A0662F"/>
    <w:rsid w:val="00A066BB"/>
    <w:rsid w:val="00A0672C"/>
    <w:rsid w:val="00A068E4"/>
    <w:rsid w:val="00A06A92"/>
    <w:rsid w:val="00A06B48"/>
    <w:rsid w:val="00A06BCE"/>
    <w:rsid w:val="00A06C63"/>
    <w:rsid w:val="00A06C79"/>
    <w:rsid w:val="00A06D47"/>
    <w:rsid w:val="00A06D58"/>
    <w:rsid w:val="00A06D6E"/>
    <w:rsid w:val="00A06D74"/>
    <w:rsid w:val="00A06D7D"/>
    <w:rsid w:val="00A06EBD"/>
    <w:rsid w:val="00A06F0F"/>
    <w:rsid w:val="00A06FDE"/>
    <w:rsid w:val="00A07047"/>
    <w:rsid w:val="00A0712E"/>
    <w:rsid w:val="00A07170"/>
    <w:rsid w:val="00A0727E"/>
    <w:rsid w:val="00A07293"/>
    <w:rsid w:val="00A07346"/>
    <w:rsid w:val="00A073A7"/>
    <w:rsid w:val="00A0742B"/>
    <w:rsid w:val="00A07507"/>
    <w:rsid w:val="00A07514"/>
    <w:rsid w:val="00A075AC"/>
    <w:rsid w:val="00A075B3"/>
    <w:rsid w:val="00A075D0"/>
    <w:rsid w:val="00A07615"/>
    <w:rsid w:val="00A07670"/>
    <w:rsid w:val="00A076EE"/>
    <w:rsid w:val="00A077A4"/>
    <w:rsid w:val="00A077BA"/>
    <w:rsid w:val="00A077EC"/>
    <w:rsid w:val="00A078C5"/>
    <w:rsid w:val="00A078CD"/>
    <w:rsid w:val="00A079AB"/>
    <w:rsid w:val="00A07AAB"/>
    <w:rsid w:val="00A07BB1"/>
    <w:rsid w:val="00A07CC5"/>
    <w:rsid w:val="00A07CDE"/>
    <w:rsid w:val="00A07D19"/>
    <w:rsid w:val="00A07DE6"/>
    <w:rsid w:val="00A07E3D"/>
    <w:rsid w:val="00A07EA4"/>
    <w:rsid w:val="00A07F67"/>
    <w:rsid w:val="00A100A1"/>
    <w:rsid w:val="00A100DD"/>
    <w:rsid w:val="00A100EB"/>
    <w:rsid w:val="00A10149"/>
    <w:rsid w:val="00A10182"/>
    <w:rsid w:val="00A10442"/>
    <w:rsid w:val="00A1067E"/>
    <w:rsid w:val="00A106EE"/>
    <w:rsid w:val="00A107E6"/>
    <w:rsid w:val="00A10859"/>
    <w:rsid w:val="00A10860"/>
    <w:rsid w:val="00A10897"/>
    <w:rsid w:val="00A10904"/>
    <w:rsid w:val="00A10A9B"/>
    <w:rsid w:val="00A10ABC"/>
    <w:rsid w:val="00A10AD9"/>
    <w:rsid w:val="00A10B07"/>
    <w:rsid w:val="00A10B20"/>
    <w:rsid w:val="00A10D09"/>
    <w:rsid w:val="00A10D1E"/>
    <w:rsid w:val="00A10D99"/>
    <w:rsid w:val="00A10EF8"/>
    <w:rsid w:val="00A10EF9"/>
    <w:rsid w:val="00A10F67"/>
    <w:rsid w:val="00A10F6A"/>
    <w:rsid w:val="00A11149"/>
    <w:rsid w:val="00A111FF"/>
    <w:rsid w:val="00A112E8"/>
    <w:rsid w:val="00A115D8"/>
    <w:rsid w:val="00A11616"/>
    <w:rsid w:val="00A1165E"/>
    <w:rsid w:val="00A118B4"/>
    <w:rsid w:val="00A11922"/>
    <w:rsid w:val="00A1195F"/>
    <w:rsid w:val="00A11AFC"/>
    <w:rsid w:val="00A11B6B"/>
    <w:rsid w:val="00A11E18"/>
    <w:rsid w:val="00A11F2F"/>
    <w:rsid w:val="00A12053"/>
    <w:rsid w:val="00A120A9"/>
    <w:rsid w:val="00A12198"/>
    <w:rsid w:val="00A122E8"/>
    <w:rsid w:val="00A12302"/>
    <w:rsid w:val="00A123DA"/>
    <w:rsid w:val="00A12433"/>
    <w:rsid w:val="00A124C5"/>
    <w:rsid w:val="00A12686"/>
    <w:rsid w:val="00A12691"/>
    <w:rsid w:val="00A12713"/>
    <w:rsid w:val="00A1282F"/>
    <w:rsid w:val="00A12AE6"/>
    <w:rsid w:val="00A12B22"/>
    <w:rsid w:val="00A12BD2"/>
    <w:rsid w:val="00A12C9A"/>
    <w:rsid w:val="00A12CE6"/>
    <w:rsid w:val="00A12D4E"/>
    <w:rsid w:val="00A12D52"/>
    <w:rsid w:val="00A12D84"/>
    <w:rsid w:val="00A12DC0"/>
    <w:rsid w:val="00A12E2E"/>
    <w:rsid w:val="00A12F71"/>
    <w:rsid w:val="00A1302E"/>
    <w:rsid w:val="00A1303C"/>
    <w:rsid w:val="00A130B2"/>
    <w:rsid w:val="00A13180"/>
    <w:rsid w:val="00A13242"/>
    <w:rsid w:val="00A13260"/>
    <w:rsid w:val="00A1341B"/>
    <w:rsid w:val="00A13497"/>
    <w:rsid w:val="00A134CA"/>
    <w:rsid w:val="00A13559"/>
    <w:rsid w:val="00A13570"/>
    <w:rsid w:val="00A135B2"/>
    <w:rsid w:val="00A135E7"/>
    <w:rsid w:val="00A1361B"/>
    <w:rsid w:val="00A136B6"/>
    <w:rsid w:val="00A136D9"/>
    <w:rsid w:val="00A13744"/>
    <w:rsid w:val="00A137E5"/>
    <w:rsid w:val="00A13B43"/>
    <w:rsid w:val="00A13B5C"/>
    <w:rsid w:val="00A13CC0"/>
    <w:rsid w:val="00A13CE0"/>
    <w:rsid w:val="00A13DF6"/>
    <w:rsid w:val="00A13F3D"/>
    <w:rsid w:val="00A140B5"/>
    <w:rsid w:val="00A14154"/>
    <w:rsid w:val="00A14347"/>
    <w:rsid w:val="00A143BB"/>
    <w:rsid w:val="00A14408"/>
    <w:rsid w:val="00A14488"/>
    <w:rsid w:val="00A14527"/>
    <w:rsid w:val="00A1460A"/>
    <w:rsid w:val="00A14612"/>
    <w:rsid w:val="00A14620"/>
    <w:rsid w:val="00A146E5"/>
    <w:rsid w:val="00A146EA"/>
    <w:rsid w:val="00A148A6"/>
    <w:rsid w:val="00A14957"/>
    <w:rsid w:val="00A14ADA"/>
    <w:rsid w:val="00A14B1F"/>
    <w:rsid w:val="00A14C48"/>
    <w:rsid w:val="00A14CC6"/>
    <w:rsid w:val="00A14D0D"/>
    <w:rsid w:val="00A14D4A"/>
    <w:rsid w:val="00A14D51"/>
    <w:rsid w:val="00A14D77"/>
    <w:rsid w:val="00A14E8F"/>
    <w:rsid w:val="00A14FF1"/>
    <w:rsid w:val="00A150B2"/>
    <w:rsid w:val="00A150EC"/>
    <w:rsid w:val="00A1518E"/>
    <w:rsid w:val="00A151D1"/>
    <w:rsid w:val="00A15269"/>
    <w:rsid w:val="00A15340"/>
    <w:rsid w:val="00A15363"/>
    <w:rsid w:val="00A1537C"/>
    <w:rsid w:val="00A15483"/>
    <w:rsid w:val="00A1548B"/>
    <w:rsid w:val="00A154B8"/>
    <w:rsid w:val="00A1559C"/>
    <w:rsid w:val="00A155F2"/>
    <w:rsid w:val="00A15614"/>
    <w:rsid w:val="00A157B1"/>
    <w:rsid w:val="00A157B8"/>
    <w:rsid w:val="00A157FE"/>
    <w:rsid w:val="00A1584E"/>
    <w:rsid w:val="00A158D3"/>
    <w:rsid w:val="00A15A0D"/>
    <w:rsid w:val="00A15A4C"/>
    <w:rsid w:val="00A15A8C"/>
    <w:rsid w:val="00A15AA9"/>
    <w:rsid w:val="00A15AAD"/>
    <w:rsid w:val="00A15B09"/>
    <w:rsid w:val="00A15B32"/>
    <w:rsid w:val="00A15BF5"/>
    <w:rsid w:val="00A15C0F"/>
    <w:rsid w:val="00A15C49"/>
    <w:rsid w:val="00A15CA7"/>
    <w:rsid w:val="00A15E5F"/>
    <w:rsid w:val="00A15F70"/>
    <w:rsid w:val="00A15F81"/>
    <w:rsid w:val="00A15FC7"/>
    <w:rsid w:val="00A15FE9"/>
    <w:rsid w:val="00A16157"/>
    <w:rsid w:val="00A1619B"/>
    <w:rsid w:val="00A163EC"/>
    <w:rsid w:val="00A165DC"/>
    <w:rsid w:val="00A166D1"/>
    <w:rsid w:val="00A16881"/>
    <w:rsid w:val="00A16989"/>
    <w:rsid w:val="00A16A06"/>
    <w:rsid w:val="00A16B5B"/>
    <w:rsid w:val="00A16B6F"/>
    <w:rsid w:val="00A16BC0"/>
    <w:rsid w:val="00A16C5C"/>
    <w:rsid w:val="00A16C77"/>
    <w:rsid w:val="00A16D4B"/>
    <w:rsid w:val="00A16D8E"/>
    <w:rsid w:val="00A16E39"/>
    <w:rsid w:val="00A16E54"/>
    <w:rsid w:val="00A16E5C"/>
    <w:rsid w:val="00A16E67"/>
    <w:rsid w:val="00A1723D"/>
    <w:rsid w:val="00A17266"/>
    <w:rsid w:val="00A17442"/>
    <w:rsid w:val="00A17454"/>
    <w:rsid w:val="00A174F9"/>
    <w:rsid w:val="00A17507"/>
    <w:rsid w:val="00A17517"/>
    <w:rsid w:val="00A17553"/>
    <w:rsid w:val="00A17580"/>
    <w:rsid w:val="00A17597"/>
    <w:rsid w:val="00A17637"/>
    <w:rsid w:val="00A1767F"/>
    <w:rsid w:val="00A17746"/>
    <w:rsid w:val="00A17761"/>
    <w:rsid w:val="00A177D4"/>
    <w:rsid w:val="00A17A79"/>
    <w:rsid w:val="00A17A88"/>
    <w:rsid w:val="00A17CCB"/>
    <w:rsid w:val="00A17D04"/>
    <w:rsid w:val="00A17F0A"/>
    <w:rsid w:val="00A17F5C"/>
    <w:rsid w:val="00A20118"/>
    <w:rsid w:val="00A20180"/>
    <w:rsid w:val="00A2018A"/>
    <w:rsid w:val="00A201C2"/>
    <w:rsid w:val="00A201F8"/>
    <w:rsid w:val="00A202F6"/>
    <w:rsid w:val="00A20315"/>
    <w:rsid w:val="00A20316"/>
    <w:rsid w:val="00A20373"/>
    <w:rsid w:val="00A2058B"/>
    <w:rsid w:val="00A2066D"/>
    <w:rsid w:val="00A206A0"/>
    <w:rsid w:val="00A206C7"/>
    <w:rsid w:val="00A206CB"/>
    <w:rsid w:val="00A20767"/>
    <w:rsid w:val="00A2076C"/>
    <w:rsid w:val="00A20778"/>
    <w:rsid w:val="00A20779"/>
    <w:rsid w:val="00A207CB"/>
    <w:rsid w:val="00A20809"/>
    <w:rsid w:val="00A2086D"/>
    <w:rsid w:val="00A209A9"/>
    <w:rsid w:val="00A209ED"/>
    <w:rsid w:val="00A209EE"/>
    <w:rsid w:val="00A20E13"/>
    <w:rsid w:val="00A20E16"/>
    <w:rsid w:val="00A20F8B"/>
    <w:rsid w:val="00A21091"/>
    <w:rsid w:val="00A210D1"/>
    <w:rsid w:val="00A211BF"/>
    <w:rsid w:val="00A21216"/>
    <w:rsid w:val="00A21229"/>
    <w:rsid w:val="00A212B7"/>
    <w:rsid w:val="00A21380"/>
    <w:rsid w:val="00A21396"/>
    <w:rsid w:val="00A213F0"/>
    <w:rsid w:val="00A2145F"/>
    <w:rsid w:val="00A21790"/>
    <w:rsid w:val="00A2195F"/>
    <w:rsid w:val="00A2199D"/>
    <w:rsid w:val="00A21A94"/>
    <w:rsid w:val="00A21B1D"/>
    <w:rsid w:val="00A21B7D"/>
    <w:rsid w:val="00A21BE4"/>
    <w:rsid w:val="00A21C8E"/>
    <w:rsid w:val="00A21DA2"/>
    <w:rsid w:val="00A21DE9"/>
    <w:rsid w:val="00A21E58"/>
    <w:rsid w:val="00A21ED3"/>
    <w:rsid w:val="00A21F2C"/>
    <w:rsid w:val="00A22102"/>
    <w:rsid w:val="00A22155"/>
    <w:rsid w:val="00A22191"/>
    <w:rsid w:val="00A221E4"/>
    <w:rsid w:val="00A22225"/>
    <w:rsid w:val="00A22235"/>
    <w:rsid w:val="00A222B4"/>
    <w:rsid w:val="00A222E2"/>
    <w:rsid w:val="00A2234F"/>
    <w:rsid w:val="00A22431"/>
    <w:rsid w:val="00A22498"/>
    <w:rsid w:val="00A22532"/>
    <w:rsid w:val="00A22585"/>
    <w:rsid w:val="00A22593"/>
    <w:rsid w:val="00A226B3"/>
    <w:rsid w:val="00A226F8"/>
    <w:rsid w:val="00A22869"/>
    <w:rsid w:val="00A2293F"/>
    <w:rsid w:val="00A22975"/>
    <w:rsid w:val="00A229E2"/>
    <w:rsid w:val="00A22B38"/>
    <w:rsid w:val="00A22CF0"/>
    <w:rsid w:val="00A22D7A"/>
    <w:rsid w:val="00A22E35"/>
    <w:rsid w:val="00A22F14"/>
    <w:rsid w:val="00A23103"/>
    <w:rsid w:val="00A23138"/>
    <w:rsid w:val="00A2319F"/>
    <w:rsid w:val="00A23627"/>
    <w:rsid w:val="00A23632"/>
    <w:rsid w:val="00A236EB"/>
    <w:rsid w:val="00A23725"/>
    <w:rsid w:val="00A23778"/>
    <w:rsid w:val="00A23833"/>
    <w:rsid w:val="00A23937"/>
    <w:rsid w:val="00A239C3"/>
    <w:rsid w:val="00A23AE0"/>
    <w:rsid w:val="00A23AFF"/>
    <w:rsid w:val="00A23C08"/>
    <w:rsid w:val="00A23C90"/>
    <w:rsid w:val="00A23DDA"/>
    <w:rsid w:val="00A23E9C"/>
    <w:rsid w:val="00A23EEB"/>
    <w:rsid w:val="00A23FC2"/>
    <w:rsid w:val="00A24037"/>
    <w:rsid w:val="00A2403F"/>
    <w:rsid w:val="00A2411E"/>
    <w:rsid w:val="00A2426D"/>
    <w:rsid w:val="00A2433A"/>
    <w:rsid w:val="00A24340"/>
    <w:rsid w:val="00A24391"/>
    <w:rsid w:val="00A243F9"/>
    <w:rsid w:val="00A24459"/>
    <w:rsid w:val="00A244FA"/>
    <w:rsid w:val="00A2454A"/>
    <w:rsid w:val="00A245C3"/>
    <w:rsid w:val="00A245C6"/>
    <w:rsid w:val="00A24789"/>
    <w:rsid w:val="00A2484F"/>
    <w:rsid w:val="00A24949"/>
    <w:rsid w:val="00A24B87"/>
    <w:rsid w:val="00A24BC2"/>
    <w:rsid w:val="00A24C28"/>
    <w:rsid w:val="00A24D3F"/>
    <w:rsid w:val="00A24D9D"/>
    <w:rsid w:val="00A24E54"/>
    <w:rsid w:val="00A24FDB"/>
    <w:rsid w:val="00A2512E"/>
    <w:rsid w:val="00A251ED"/>
    <w:rsid w:val="00A25213"/>
    <w:rsid w:val="00A252D7"/>
    <w:rsid w:val="00A2532B"/>
    <w:rsid w:val="00A2537D"/>
    <w:rsid w:val="00A25384"/>
    <w:rsid w:val="00A253A2"/>
    <w:rsid w:val="00A25450"/>
    <w:rsid w:val="00A254B9"/>
    <w:rsid w:val="00A2551C"/>
    <w:rsid w:val="00A255E0"/>
    <w:rsid w:val="00A256EB"/>
    <w:rsid w:val="00A25721"/>
    <w:rsid w:val="00A25806"/>
    <w:rsid w:val="00A259F9"/>
    <w:rsid w:val="00A25AA9"/>
    <w:rsid w:val="00A25C2D"/>
    <w:rsid w:val="00A25CCE"/>
    <w:rsid w:val="00A25D59"/>
    <w:rsid w:val="00A25D72"/>
    <w:rsid w:val="00A25DDC"/>
    <w:rsid w:val="00A25EA7"/>
    <w:rsid w:val="00A25EDB"/>
    <w:rsid w:val="00A25FA6"/>
    <w:rsid w:val="00A25FEB"/>
    <w:rsid w:val="00A261A2"/>
    <w:rsid w:val="00A2622D"/>
    <w:rsid w:val="00A262FE"/>
    <w:rsid w:val="00A26361"/>
    <w:rsid w:val="00A2637B"/>
    <w:rsid w:val="00A264D2"/>
    <w:rsid w:val="00A2666E"/>
    <w:rsid w:val="00A26672"/>
    <w:rsid w:val="00A266A8"/>
    <w:rsid w:val="00A26931"/>
    <w:rsid w:val="00A269DE"/>
    <w:rsid w:val="00A26A09"/>
    <w:rsid w:val="00A26A32"/>
    <w:rsid w:val="00A26A99"/>
    <w:rsid w:val="00A26B7E"/>
    <w:rsid w:val="00A26B96"/>
    <w:rsid w:val="00A26C58"/>
    <w:rsid w:val="00A26C7A"/>
    <w:rsid w:val="00A26D51"/>
    <w:rsid w:val="00A26E16"/>
    <w:rsid w:val="00A26EA0"/>
    <w:rsid w:val="00A27079"/>
    <w:rsid w:val="00A27091"/>
    <w:rsid w:val="00A271A3"/>
    <w:rsid w:val="00A2721A"/>
    <w:rsid w:val="00A2730D"/>
    <w:rsid w:val="00A27375"/>
    <w:rsid w:val="00A27393"/>
    <w:rsid w:val="00A27397"/>
    <w:rsid w:val="00A27459"/>
    <w:rsid w:val="00A27480"/>
    <w:rsid w:val="00A2755C"/>
    <w:rsid w:val="00A275A0"/>
    <w:rsid w:val="00A276FB"/>
    <w:rsid w:val="00A277A7"/>
    <w:rsid w:val="00A27906"/>
    <w:rsid w:val="00A27A1C"/>
    <w:rsid w:val="00A27B27"/>
    <w:rsid w:val="00A27B8A"/>
    <w:rsid w:val="00A27B90"/>
    <w:rsid w:val="00A27C01"/>
    <w:rsid w:val="00A27CEC"/>
    <w:rsid w:val="00A27E5A"/>
    <w:rsid w:val="00A27FDE"/>
    <w:rsid w:val="00A30049"/>
    <w:rsid w:val="00A30072"/>
    <w:rsid w:val="00A30194"/>
    <w:rsid w:val="00A301BB"/>
    <w:rsid w:val="00A3021C"/>
    <w:rsid w:val="00A302F3"/>
    <w:rsid w:val="00A303F9"/>
    <w:rsid w:val="00A304CB"/>
    <w:rsid w:val="00A30553"/>
    <w:rsid w:val="00A305EB"/>
    <w:rsid w:val="00A30822"/>
    <w:rsid w:val="00A308C1"/>
    <w:rsid w:val="00A3091C"/>
    <w:rsid w:val="00A30A12"/>
    <w:rsid w:val="00A30A57"/>
    <w:rsid w:val="00A30B85"/>
    <w:rsid w:val="00A30BA7"/>
    <w:rsid w:val="00A30BED"/>
    <w:rsid w:val="00A30C52"/>
    <w:rsid w:val="00A30C65"/>
    <w:rsid w:val="00A30CBE"/>
    <w:rsid w:val="00A30FDC"/>
    <w:rsid w:val="00A31005"/>
    <w:rsid w:val="00A31045"/>
    <w:rsid w:val="00A310A7"/>
    <w:rsid w:val="00A310D4"/>
    <w:rsid w:val="00A310E2"/>
    <w:rsid w:val="00A310EB"/>
    <w:rsid w:val="00A311D2"/>
    <w:rsid w:val="00A312B0"/>
    <w:rsid w:val="00A312DA"/>
    <w:rsid w:val="00A31335"/>
    <w:rsid w:val="00A313CA"/>
    <w:rsid w:val="00A313E3"/>
    <w:rsid w:val="00A314D1"/>
    <w:rsid w:val="00A31694"/>
    <w:rsid w:val="00A31775"/>
    <w:rsid w:val="00A3181C"/>
    <w:rsid w:val="00A319D4"/>
    <w:rsid w:val="00A31A78"/>
    <w:rsid w:val="00A31AAB"/>
    <w:rsid w:val="00A31AE5"/>
    <w:rsid w:val="00A31B9C"/>
    <w:rsid w:val="00A31C5F"/>
    <w:rsid w:val="00A31C97"/>
    <w:rsid w:val="00A31CC1"/>
    <w:rsid w:val="00A31CCE"/>
    <w:rsid w:val="00A31E90"/>
    <w:rsid w:val="00A31F64"/>
    <w:rsid w:val="00A31FB1"/>
    <w:rsid w:val="00A3208B"/>
    <w:rsid w:val="00A3211F"/>
    <w:rsid w:val="00A3214A"/>
    <w:rsid w:val="00A32238"/>
    <w:rsid w:val="00A324DC"/>
    <w:rsid w:val="00A3257B"/>
    <w:rsid w:val="00A32631"/>
    <w:rsid w:val="00A3268C"/>
    <w:rsid w:val="00A32797"/>
    <w:rsid w:val="00A32818"/>
    <w:rsid w:val="00A3281B"/>
    <w:rsid w:val="00A32962"/>
    <w:rsid w:val="00A32AB1"/>
    <w:rsid w:val="00A32ADD"/>
    <w:rsid w:val="00A32B45"/>
    <w:rsid w:val="00A32C76"/>
    <w:rsid w:val="00A32C82"/>
    <w:rsid w:val="00A32CD9"/>
    <w:rsid w:val="00A32CE8"/>
    <w:rsid w:val="00A32D6B"/>
    <w:rsid w:val="00A32E43"/>
    <w:rsid w:val="00A32E5A"/>
    <w:rsid w:val="00A32E8D"/>
    <w:rsid w:val="00A32FBA"/>
    <w:rsid w:val="00A3317A"/>
    <w:rsid w:val="00A331F8"/>
    <w:rsid w:val="00A3327F"/>
    <w:rsid w:val="00A33292"/>
    <w:rsid w:val="00A332E3"/>
    <w:rsid w:val="00A332F6"/>
    <w:rsid w:val="00A333AB"/>
    <w:rsid w:val="00A335D0"/>
    <w:rsid w:val="00A3368F"/>
    <w:rsid w:val="00A3369B"/>
    <w:rsid w:val="00A336D0"/>
    <w:rsid w:val="00A3374E"/>
    <w:rsid w:val="00A33782"/>
    <w:rsid w:val="00A33805"/>
    <w:rsid w:val="00A33838"/>
    <w:rsid w:val="00A33856"/>
    <w:rsid w:val="00A33E8C"/>
    <w:rsid w:val="00A33ED0"/>
    <w:rsid w:val="00A33F12"/>
    <w:rsid w:val="00A33F51"/>
    <w:rsid w:val="00A34070"/>
    <w:rsid w:val="00A340D0"/>
    <w:rsid w:val="00A34164"/>
    <w:rsid w:val="00A34278"/>
    <w:rsid w:val="00A344BA"/>
    <w:rsid w:val="00A3459B"/>
    <w:rsid w:val="00A3469B"/>
    <w:rsid w:val="00A34710"/>
    <w:rsid w:val="00A34754"/>
    <w:rsid w:val="00A347AB"/>
    <w:rsid w:val="00A3488A"/>
    <w:rsid w:val="00A34970"/>
    <w:rsid w:val="00A349C9"/>
    <w:rsid w:val="00A349F0"/>
    <w:rsid w:val="00A34BF5"/>
    <w:rsid w:val="00A34C13"/>
    <w:rsid w:val="00A34C86"/>
    <w:rsid w:val="00A34D09"/>
    <w:rsid w:val="00A34DBB"/>
    <w:rsid w:val="00A34E31"/>
    <w:rsid w:val="00A34E6B"/>
    <w:rsid w:val="00A34FC3"/>
    <w:rsid w:val="00A35004"/>
    <w:rsid w:val="00A3512F"/>
    <w:rsid w:val="00A351C1"/>
    <w:rsid w:val="00A35424"/>
    <w:rsid w:val="00A35433"/>
    <w:rsid w:val="00A3549E"/>
    <w:rsid w:val="00A355B1"/>
    <w:rsid w:val="00A356C6"/>
    <w:rsid w:val="00A35833"/>
    <w:rsid w:val="00A35857"/>
    <w:rsid w:val="00A358E8"/>
    <w:rsid w:val="00A3590F"/>
    <w:rsid w:val="00A359FB"/>
    <w:rsid w:val="00A35A59"/>
    <w:rsid w:val="00A35B09"/>
    <w:rsid w:val="00A35C21"/>
    <w:rsid w:val="00A35C30"/>
    <w:rsid w:val="00A35C7C"/>
    <w:rsid w:val="00A35CE0"/>
    <w:rsid w:val="00A35EE8"/>
    <w:rsid w:val="00A36071"/>
    <w:rsid w:val="00A36073"/>
    <w:rsid w:val="00A36099"/>
    <w:rsid w:val="00A360D7"/>
    <w:rsid w:val="00A360FB"/>
    <w:rsid w:val="00A361DC"/>
    <w:rsid w:val="00A36291"/>
    <w:rsid w:val="00A3637E"/>
    <w:rsid w:val="00A3641B"/>
    <w:rsid w:val="00A36431"/>
    <w:rsid w:val="00A364E4"/>
    <w:rsid w:val="00A3658C"/>
    <w:rsid w:val="00A365F9"/>
    <w:rsid w:val="00A36651"/>
    <w:rsid w:val="00A36669"/>
    <w:rsid w:val="00A366C5"/>
    <w:rsid w:val="00A367DD"/>
    <w:rsid w:val="00A36984"/>
    <w:rsid w:val="00A36A72"/>
    <w:rsid w:val="00A36AEE"/>
    <w:rsid w:val="00A36C51"/>
    <w:rsid w:val="00A36CA8"/>
    <w:rsid w:val="00A36D50"/>
    <w:rsid w:val="00A36D7E"/>
    <w:rsid w:val="00A36F4C"/>
    <w:rsid w:val="00A36FB8"/>
    <w:rsid w:val="00A370AA"/>
    <w:rsid w:val="00A3713E"/>
    <w:rsid w:val="00A371FC"/>
    <w:rsid w:val="00A3720B"/>
    <w:rsid w:val="00A3745B"/>
    <w:rsid w:val="00A37479"/>
    <w:rsid w:val="00A37482"/>
    <w:rsid w:val="00A374CA"/>
    <w:rsid w:val="00A376D1"/>
    <w:rsid w:val="00A37705"/>
    <w:rsid w:val="00A37753"/>
    <w:rsid w:val="00A37773"/>
    <w:rsid w:val="00A37882"/>
    <w:rsid w:val="00A378C2"/>
    <w:rsid w:val="00A378E0"/>
    <w:rsid w:val="00A3790F"/>
    <w:rsid w:val="00A37A44"/>
    <w:rsid w:val="00A37A61"/>
    <w:rsid w:val="00A37AA1"/>
    <w:rsid w:val="00A37B2E"/>
    <w:rsid w:val="00A37BCE"/>
    <w:rsid w:val="00A37C2D"/>
    <w:rsid w:val="00A37CF7"/>
    <w:rsid w:val="00A37D1B"/>
    <w:rsid w:val="00A37D7F"/>
    <w:rsid w:val="00A37E34"/>
    <w:rsid w:val="00A37EBF"/>
    <w:rsid w:val="00A37EE0"/>
    <w:rsid w:val="00A37F1B"/>
    <w:rsid w:val="00A40271"/>
    <w:rsid w:val="00A40350"/>
    <w:rsid w:val="00A403BF"/>
    <w:rsid w:val="00A403FB"/>
    <w:rsid w:val="00A404CD"/>
    <w:rsid w:val="00A4053A"/>
    <w:rsid w:val="00A406D5"/>
    <w:rsid w:val="00A40723"/>
    <w:rsid w:val="00A4074D"/>
    <w:rsid w:val="00A407CC"/>
    <w:rsid w:val="00A40949"/>
    <w:rsid w:val="00A40A49"/>
    <w:rsid w:val="00A40A76"/>
    <w:rsid w:val="00A40B72"/>
    <w:rsid w:val="00A40E04"/>
    <w:rsid w:val="00A40E89"/>
    <w:rsid w:val="00A40F05"/>
    <w:rsid w:val="00A40F70"/>
    <w:rsid w:val="00A41079"/>
    <w:rsid w:val="00A4119C"/>
    <w:rsid w:val="00A412D6"/>
    <w:rsid w:val="00A412ED"/>
    <w:rsid w:val="00A4143B"/>
    <w:rsid w:val="00A414AA"/>
    <w:rsid w:val="00A414BA"/>
    <w:rsid w:val="00A41580"/>
    <w:rsid w:val="00A415A0"/>
    <w:rsid w:val="00A415A6"/>
    <w:rsid w:val="00A41662"/>
    <w:rsid w:val="00A416DB"/>
    <w:rsid w:val="00A41857"/>
    <w:rsid w:val="00A418A5"/>
    <w:rsid w:val="00A4191F"/>
    <w:rsid w:val="00A41A07"/>
    <w:rsid w:val="00A41A36"/>
    <w:rsid w:val="00A41ABE"/>
    <w:rsid w:val="00A41C06"/>
    <w:rsid w:val="00A41FC2"/>
    <w:rsid w:val="00A41FD5"/>
    <w:rsid w:val="00A4202F"/>
    <w:rsid w:val="00A4205A"/>
    <w:rsid w:val="00A42150"/>
    <w:rsid w:val="00A42181"/>
    <w:rsid w:val="00A42206"/>
    <w:rsid w:val="00A42247"/>
    <w:rsid w:val="00A42260"/>
    <w:rsid w:val="00A4230D"/>
    <w:rsid w:val="00A42459"/>
    <w:rsid w:val="00A42514"/>
    <w:rsid w:val="00A42552"/>
    <w:rsid w:val="00A42557"/>
    <w:rsid w:val="00A425A4"/>
    <w:rsid w:val="00A42676"/>
    <w:rsid w:val="00A42685"/>
    <w:rsid w:val="00A42716"/>
    <w:rsid w:val="00A42760"/>
    <w:rsid w:val="00A427FD"/>
    <w:rsid w:val="00A42898"/>
    <w:rsid w:val="00A428D2"/>
    <w:rsid w:val="00A42A18"/>
    <w:rsid w:val="00A42BFF"/>
    <w:rsid w:val="00A42C20"/>
    <w:rsid w:val="00A42CD7"/>
    <w:rsid w:val="00A42D3E"/>
    <w:rsid w:val="00A42E1F"/>
    <w:rsid w:val="00A42F85"/>
    <w:rsid w:val="00A42FAB"/>
    <w:rsid w:val="00A43070"/>
    <w:rsid w:val="00A430CF"/>
    <w:rsid w:val="00A430D7"/>
    <w:rsid w:val="00A4316C"/>
    <w:rsid w:val="00A431EF"/>
    <w:rsid w:val="00A432C8"/>
    <w:rsid w:val="00A432DA"/>
    <w:rsid w:val="00A432F2"/>
    <w:rsid w:val="00A43354"/>
    <w:rsid w:val="00A434F5"/>
    <w:rsid w:val="00A435A9"/>
    <w:rsid w:val="00A435E5"/>
    <w:rsid w:val="00A43627"/>
    <w:rsid w:val="00A43781"/>
    <w:rsid w:val="00A43790"/>
    <w:rsid w:val="00A4379D"/>
    <w:rsid w:val="00A437B2"/>
    <w:rsid w:val="00A437C6"/>
    <w:rsid w:val="00A4396E"/>
    <w:rsid w:val="00A43A22"/>
    <w:rsid w:val="00A43A8D"/>
    <w:rsid w:val="00A43BD6"/>
    <w:rsid w:val="00A43C0B"/>
    <w:rsid w:val="00A43DA1"/>
    <w:rsid w:val="00A43E36"/>
    <w:rsid w:val="00A43E90"/>
    <w:rsid w:val="00A43EF9"/>
    <w:rsid w:val="00A43F6B"/>
    <w:rsid w:val="00A43F80"/>
    <w:rsid w:val="00A43F86"/>
    <w:rsid w:val="00A43FC8"/>
    <w:rsid w:val="00A44023"/>
    <w:rsid w:val="00A44133"/>
    <w:rsid w:val="00A4414B"/>
    <w:rsid w:val="00A4422A"/>
    <w:rsid w:val="00A44261"/>
    <w:rsid w:val="00A443D7"/>
    <w:rsid w:val="00A443F9"/>
    <w:rsid w:val="00A4444F"/>
    <w:rsid w:val="00A4449E"/>
    <w:rsid w:val="00A44566"/>
    <w:rsid w:val="00A4461E"/>
    <w:rsid w:val="00A4468D"/>
    <w:rsid w:val="00A44728"/>
    <w:rsid w:val="00A4475A"/>
    <w:rsid w:val="00A44A36"/>
    <w:rsid w:val="00A44AAA"/>
    <w:rsid w:val="00A44B26"/>
    <w:rsid w:val="00A44BB3"/>
    <w:rsid w:val="00A44DCC"/>
    <w:rsid w:val="00A44E3B"/>
    <w:rsid w:val="00A44EDE"/>
    <w:rsid w:val="00A44F39"/>
    <w:rsid w:val="00A44F5C"/>
    <w:rsid w:val="00A45162"/>
    <w:rsid w:val="00A4518F"/>
    <w:rsid w:val="00A45294"/>
    <w:rsid w:val="00A4530C"/>
    <w:rsid w:val="00A45315"/>
    <w:rsid w:val="00A45452"/>
    <w:rsid w:val="00A454C1"/>
    <w:rsid w:val="00A45526"/>
    <w:rsid w:val="00A455E8"/>
    <w:rsid w:val="00A45634"/>
    <w:rsid w:val="00A45964"/>
    <w:rsid w:val="00A45CFF"/>
    <w:rsid w:val="00A45D80"/>
    <w:rsid w:val="00A45DC7"/>
    <w:rsid w:val="00A45E47"/>
    <w:rsid w:val="00A45F77"/>
    <w:rsid w:val="00A45FC2"/>
    <w:rsid w:val="00A46044"/>
    <w:rsid w:val="00A46103"/>
    <w:rsid w:val="00A4615D"/>
    <w:rsid w:val="00A463CA"/>
    <w:rsid w:val="00A463DA"/>
    <w:rsid w:val="00A4643F"/>
    <w:rsid w:val="00A46444"/>
    <w:rsid w:val="00A4646A"/>
    <w:rsid w:val="00A4649C"/>
    <w:rsid w:val="00A46540"/>
    <w:rsid w:val="00A46662"/>
    <w:rsid w:val="00A46678"/>
    <w:rsid w:val="00A46689"/>
    <w:rsid w:val="00A466A9"/>
    <w:rsid w:val="00A4675D"/>
    <w:rsid w:val="00A467C6"/>
    <w:rsid w:val="00A46823"/>
    <w:rsid w:val="00A4691F"/>
    <w:rsid w:val="00A469F6"/>
    <w:rsid w:val="00A46AC0"/>
    <w:rsid w:val="00A46B84"/>
    <w:rsid w:val="00A46BDB"/>
    <w:rsid w:val="00A46D1C"/>
    <w:rsid w:val="00A46DA2"/>
    <w:rsid w:val="00A46E85"/>
    <w:rsid w:val="00A47042"/>
    <w:rsid w:val="00A471CF"/>
    <w:rsid w:val="00A47207"/>
    <w:rsid w:val="00A47230"/>
    <w:rsid w:val="00A4734B"/>
    <w:rsid w:val="00A473F6"/>
    <w:rsid w:val="00A47428"/>
    <w:rsid w:val="00A474CB"/>
    <w:rsid w:val="00A475C7"/>
    <w:rsid w:val="00A476F5"/>
    <w:rsid w:val="00A47839"/>
    <w:rsid w:val="00A47928"/>
    <w:rsid w:val="00A47989"/>
    <w:rsid w:val="00A47A4D"/>
    <w:rsid w:val="00A47AE2"/>
    <w:rsid w:val="00A47BEC"/>
    <w:rsid w:val="00A47DA8"/>
    <w:rsid w:val="00A5006D"/>
    <w:rsid w:val="00A50102"/>
    <w:rsid w:val="00A501A4"/>
    <w:rsid w:val="00A50205"/>
    <w:rsid w:val="00A50224"/>
    <w:rsid w:val="00A50277"/>
    <w:rsid w:val="00A50363"/>
    <w:rsid w:val="00A50443"/>
    <w:rsid w:val="00A5058A"/>
    <w:rsid w:val="00A505B9"/>
    <w:rsid w:val="00A5070F"/>
    <w:rsid w:val="00A50744"/>
    <w:rsid w:val="00A5083B"/>
    <w:rsid w:val="00A50882"/>
    <w:rsid w:val="00A50C76"/>
    <w:rsid w:val="00A50CCB"/>
    <w:rsid w:val="00A50D76"/>
    <w:rsid w:val="00A50E02"/>
    <w:rsid w:val="00A50EE3"/>
    <w:rsid w:val="00A50FF1"/>
    <w:rsid w:val="00A50FFE"/>
    <w:rsid w:val="00A51014"/>
    <w:rsid w:val="00A51021"/>
    <w:rsid w:val="00A5107D"/>
    <w:rsid w:val="00A51100"/>
    <w:rsid w:val="00A51195"/>
    <w:rsid w:val="00A511FD"/>
    <w:rsid w:val="00A51351"/>
    <w:rsid w:val="00A51360"/>
    <w:rsid w:val="00A51366"/>
    <w:rsid w:val="00A513AF"/>
    <w:rsid w:val="00A514A8"/>
    <w:rsid w:val="00A51523"/>
    <w:rsid w:val="00A5154A"/>
    <w:rsid w:val="00A5163A"/>
    <w:rsid w:val="00A51787"/>
    <w:rsid w:val="00A517D1"/>
    <w:rsid w:val="00A51841"/>
    <w:rsid w:val="00A518AC"/>
    <w:rsid w:val="00A518E3"/>
    <w:rsid w:val="00A51BD1"/>
    <w:rsid w:val="00A51DEE"/>
    <w:rsid w:val="00A51EBD"/>
    <w:rsid w:val="00A51F2A"/>
    <w:rsid w:val="00A51F47"/>
    <w:rsid w:val="00A51F8D"/>
    <w:rsid w:val="00A52051"/>
    <w:rsid w:val="00A520A1"/>
    <w:rsid w:val="00A520F4"/>
    <w:rsid w:val="00A52108"/>
    <w:rsid w:val="00A52241"/>
    <w:rsid w:val="00A52278"/>
    <w:rsid w:val="00A522E1"/>
    <w:rsid w:val="00A52486"/>
    <w:rsid w:val="00A5255D"/>
    <w:rsid w:val="00A5277C"/>
    <w:rsid w:val="00A527FB"/>
    <w:rsid w:val="00A5285C"/>
    <w:rsid w:val="00A52A17"/>
    <w:rsid w:val="00A52AC9"/>
    <w:rsid w:val="00A52B66"/>
    <w:rsid w:val="00A52BCD"/>
    <w:rsid w:val="00A52E10"/>
    <w:rsid w:val="00A52E3A"/>
    <w:rsid w:val="00A52EAF"/>
    <w:rsid w:val="00A52ED5"/>
    <w:rsid w:val="00A52F23"/>
    <w:rsid w:val="00A52F46"/>
    <w:rsid w:val="00A52FE4"/>
    <w:rsid w:val="00A5307B"/>
    <w:rsid w:val="00A53234"/>
    <w:rsid w:val="00A532B3"/>
    <w:rsid w:val="00A53306"/>
    <w:rsid w:val="00A53308"/>
    <w:rsid w:val="00A533F5"/>
    <w:rsid w:val="00A5341E"/>
    <w:rsid w:val="00A534B1"/>
    <w:rsid w:val="00A534B7"/>
    <w:rsid w:val="00A534DB"/>
    <w:rsid w:val="00A53538"/>
    <w:rsid w:val="00A535BC"/>
    <w:rsid w:val="00A535D1"/>
    <w:rsid w:val="00A536AA"/>
    <w:rsid w:val="00A53742"/>
    <w:rsid w:val="00A5377F"/>
    <w:rsid w:val="00A537B7"/>
    <w:rsid w:val="00A53844"/>
    <w:rsid w:val="00A53846"/>
    <w:rsid w:val="00A5389C"/>
    <w:rsid w:val="00A5394A"/>
    <w:rsid w:val="00A53A64"/>
    <w:rsid w:val="00A53A80"/>
    <w:rsid w:val="00A53AE6"/>
    <w:rsid w:val="00A53B8D"/>
    <w:rsid w:val="00A53C30"/>
    <w:rsid w:val="00A53D08"/>
    <w:rsid w:val="00A53D7A"/>
    <w:rsid w:val="00A53DF0"/>
    <w:rsid w:val="00A53EDF"/>
    <w:rsid w:val="00A53F21"/>
    <w:rsid w:val="00A54097"/>
    <w:rsid w:val="00A54129"/>
    <w:rsid w:val="00A54261"/>
    <w:rsid w:val="00A543ED"/>
    <w:rsid w:val="00A544A4"/>
    <w:rsid w:val="00A544B7"/>
    <w:rsid w:val="00A5457D"/>
    <w:rsid w:val="00A545B5"/>
    <w:rsid w:val="00A545FC"/>
    <w:rsid w:val="00A54652"/>
    <w:rsid w:val="00A5469E"/>
    <w:rsid w:val="00A546B9"/>
    <w:rsid w:val="00A546E8"/>
    <w:rsid w:val="00A54788"/>
    <w:rsid w:val="00A54864"/>
    <w:rsid w:val="00A5496E"/>
    <w:rsid w:val="00A5499E"/>
    <w:rsid w:val="00A54A23"/>
    <w:rsid w:val="00A54A3E"/>
    <w:rsid w:val="00A54AD7"/>
    <w:rsid w:val="00A54B9B"/>
    <w:rsid w:val="00A54B9D"/>
    <w:rsid w:val="00A54C7D"/>
    <w:rsid w:val="00A54F43"/>
    <w:rsid w:val="00A54FC0"/>
    <w:rsid w:val="00A55003"/>
    <w:rsid w:val="00A5502A"/>
    <w:rsid w:val="00A55038"/>
    <w:rsid w:val="00A551F6"/>
    <w:rsid w:val="00A5523C"/>
    <w:rsid w:val="00A552C5"/>
    <w:rsid w:val="00A552F3"/>
    <w:rsid w:val="00A554AD"/>
    <w:rsid w:val="00A554CA"/>
    <w:rsid w:val="00A555E2"/>
    <w:rsid w:val="00A55681"/>
    <w:rsid w:val="00A556F8"/>
    <w:rsid w:val="00A55799"/>
    <w:rsid w:val="00A557E4"/>
    <w:rsid w:val="00A55811"/>
    <w:rsid w:val="00A5586A"/>
    <w:rsid w:val="00A558C1"/>
    <w:rsid w:val="00A55963"/>
    <w:rsid w:val="00A559C1"/>
    <w:rsid w:val="00A559EB"/>
    <w:rsid w:val="00A55A9D"/>
    <w:rsid w:val="00A55BAF"/>
    <w:rsid w:val="00A55BB7"/>
    <w:rsid w:val="00A55CE1"/>
    <w:rsid w:val="00A55D23"/>
    <w:rsid w:val="00A55D4C"/>
    <w:rsid w:val="00A55DD1"/>
    <w:rsid w:val="00A55E19"/>
    <w:rsid w:val="00A55EC3"/>
    <w:rsid w:val="00A55F16"/>
    <w:rsid w:val="00A55FB8"/>
    <w:rsid w:val="00A55FDD"/>
    <w:rsid w:val="00A55FEA"/>
    <w:rsid w:val="00A56151"/>
    <w:rsid w:val="00A562C3"/>
    <w:rsid w:val="00A564FD"/>
    <w:rsid w:val="00A56570"/>
    <w:rsid w:val="00A56583"/>
    <w:rsid w:val="00A5661A"/>
    <w:rsid w:val="00A56665"/>
    <w:rsid w:val="00A566B6"/>
    <w:rsid w:val="00A5673B"/>
    <w:rsid w:val="00A56746"/>
    <w:rsid w:val="00A567DA"/>
    <w:rsid w:val="00A56853"/>
    <w:rsid w:val="00A56978"/>
    <w:rsid w:val="00A569C0"/>
    <w:rsid w:val="00A569EA"/>
    <w:rsid w:val="00A56A47"/>
    <w:rsid w:val="00A56AE2"/>
    <w:rsid w:val="00A56C3C"/>
    <w:rsid w:val="00A56C7A"/>
    <w:rsid w:val="00A56EDE"/>
    <w:rsid w:val="00A56EE4"/>
    <w:rsid w:val="00A57014"/>
    <w:rsid w:val="00A570E5"/>
    <w:rsid w:val="00A57113"/>
    <w:rsid w:val="00A571E9"/>
    <w:rsid w:val="00A57232"/>
    <w:rsid w:val="00A57351"/>
    <w:rsid w:val="00A573FA"/>
    <w:rsid w:val="00A5743D"/>
    <w:rsid w:val="00A57488"/>
    <w:rsid w:val="00A57493"/>
    <w:rsid w:val="00A574DF"/>
    <w:rsid w:val="00A574FB"/>
    <w:rsid w:val="00A57630"/>
    <w:rsid w:val="00A5782D"/>
    <w:rsid w:val="00A57915"/>
    <w:rsid w:val="00A57927"/>
    <w:rsid w:val="00A57AAD"/>
    <w:rsid w:val="00A57B4B"/>
    <w:rsid w:val="00A57CE4"/>
    <w:rsid w:val="00A57D1E"/>
    <w:rsid w:val="00A57E7A"/>
    <w:rsid w:val="00A57E91"/>
    <w:rsid w:val="00A57E9B"/>
    <w:rsid w:val="00A57EC6"/>
    <w:rsid w:val="00A57F74"/>
    <w:rsid w:val="00A601C0"/>
    <w:rsid w:val="00A602C2"/>
    <w:rsid w:val="00A60384"/>
    <w:rsid w:val="00A603C8"/>
    <w:rsid w:val="00A6044E"/>
    <w:rsid w:val="00A6063D"/>
    <w:rsid w:val="00A60873"/>
    <w:rsid w:val="00A608D8"/>
    <w:rsid w:val="00A609C3"/>
    <w:rsid w:val="00A60ABF"/>
    <w:rsid w:val="00A60BA6"/>
    <w:rsid w:val="00A60BC5"/>
    <w:rsid w:val="00A60BD6"/>
    <w:rsid w:val="00A60C59"/>
    <w:rsid w:val="00A60E2E"/>
    <w:rsid w:val="00A60F10"/>
    <w:rsid w:val="00A60F30"/>
    <w:rsid w:val="00A610AC"/>
    <w:rsid w:val="00A61114"/>
    <w:rsid w:val="00A61150"/>
    <w:rsid w:val="00A6117F"/>
    <w:rsid w:val="00A61286"/>
    <w:rsid w:val="00A6132E"/>
    <w:rsid w:val="00A61340"/>
    <w:rsid w:val="00A6146E"/>
    <w:rsid w:val="00A61560"/>
    <w:rsid w:val="00A61817"/>
    <w:rsid w:val="00A618CF"/>
    <w:rsid w:val="00A6196B"/>
    <w:rsid w:val="00A619D8"/>
    <w:rsid w:val="00A61A3E"/>
    <w:rsid w:val="00A61B52"/>
    <w:rsid w:val="00A61BD4"/>
    <w:rsid w:val="00A61BD5"/>
    <w:rsid w:val="00A61D3F"/>
    <w:rsid w:val="00A61E26"/>
    <w:rsid w:val="00A61E45"/>
    <w:rsid w:val="00A61FDD"/>
    <w:rsid w:val="00A62081"/>
    <w:rsid w:val="00A620A2"/>
    <w:rsid w:val="00A620BC"/>
    <w:rsid w:val="00A62183"/>
    <w:rsid w:val="00A621A7"/>
    <w:rsid w:val="00A621EB"/>
    <w:rsid w:val="00A6222A"/>
    <w:rsid w:val="00A62311"/>
    <w:rsid w:val="00A62382"/>
    <w:rsid w:val="00A623F0"/>
    <w:rsid w:val="00A623F3"/>
    <w:rsid w:val="00A62506"/>
    <w:rsid w:val="00A625C4"/>
    <w:rsid w:val="00A627A4"/>
    <w:rsid w:val="00A628D1"/>
    <w:rsid w:val="00A62B67"/>
    <w:rsid w:val="00A62CEF"/>
    <w:rsid w:val="00A62D60"/>
    <w:rsid w:val="00A62E1D"/>
    <w:rsid w:val="00A62F98"/>
    <w:rsid w:val="00A62FA3"/>
    <w:rsid w:val="00A62FC0"/>
    <w:rsid w:val="00A6302E"/>
    <w:rsid w:val="00A63143"/>
    <w:rsid w:val="00A6317C"/>
    <w:rsid w:val="00A631B5"/>
    <w:rsid w:val="00A631DF"/>
    <w:rsid w:val="00A632AB"/>
    <w:rsid w:val="00A6334C"/>
    <w:rsid w:val="00A633B0"/>
    <w:rsid w:val="00A6356C"/>
    <w:rsid w:val="00A6359D"/>
    <w:rsid w:val="00A636A2"/>
    <w:rsid w:val="00A6379D"/>
    <w:rsid w:val="00A637BE"/>
    <w:rsid w:val="00A637FB"/>
    <w:rsid w:val="00A63821"/>
    <w:rsid w:val="00A639D5"/>
    <w:rsid w:val="00A63AD1"/>
    <w:rsid w:val="00A63AEE"/>
    <w:rsid w:val="00A63BC4"/>
    <w:rsid w:val="00A63C09"/>
    <w:rsid w:val="00A63C27"/>
    <w:rsid w:val="00A63C4C"/>
    <w:rsid w:val="00A63C64"/>
    <w:rsid w:val="00A63D50"/>
    <w:rsid w:val="00A63D59"/>
    <w:rsid w:val="00A63DB0"/>
    <w:rsid w:val="00A63EF5"/>
    <w:rsid w:val="00A63FFA"/>
    <w:rsid w:val="00A6419F"/>
    <w:rsid w:val="00A641DB"/>
    <w:rsid w:val="00A6428E"/>
    <w:rsid w:val="00A643EF"/>
    <w:rsid w:val="00A645AE"/>
    <w:rsid w:val="00A64619"/>
    <w:rsid w:val="00A647E2"/>
    <w:rsid w:val="00A647FF"/>
    <w:rsid w:val="00A6481F"/>
    <w:rsid w:val="00A648CA"/>
    <w:rsid w:val="00A648F2"/>
    <w:rsid w:val="00A64A33"/>
    <w:rsid w:val="00A64A36"/>
    <w:rsid w:val="00A64A5E"/>
    <w:rsid w:val="00A64AE5"/>
    <w:rsid w:val="00A64C08"/>
    <w:rsid w:val="00A64D4B"/>
    <w:rsid w:val="00A64DA0"/>
    <w:rsid w:val="00A64E5E"/>
    <w:rsid w:val="00A64EEF"/>
    <w:rsid w:val="00A6502C"/>
    <w:rsid w:val="00A6503F"/>
    <w:rsid w:val="00A65061"/>
    <w:rsid w:val="00A650E7"/>
    <w:rsid w:val="00A65119"/>
    <w:rsid w:val="00A65321"/>
    <w:rsid w:val="00A65346"/>
    <w:rsid w:val="00A6534F"/>
    <w:rsid w:val="00A653D3"/>
    <w:rsid w:val="00A654FC"/>
    <w:rsid w:val="00A656CC"/>
    <w:rsid w:val="00A656FB"/>
    <w:rsid w:val="00A65776"/>
    <w:rsid w:val="00A65879"/>
    <w:rsid w:val="00A65910"/>
    <w:rsid w:val="00A65969"/>
    <w:rsid w:val="00A65BB2"/>
    <w:rsid w:val="00A65BE2"/>
    <w:rsid w:val="00A65D9E"/>
    <w:rsid w:val="00A65EC2"/>
    <w:rsid w:val="00A65F4F"/>
    <w:rsid w:val="00A65F5F"/>
    <w:rsid w:val="00A66083"/>
    <w:rsid w:val="00A660AC"/>
    <w:rsid w:val="00A66109"/>
    <w:rsid w:val="00A66233"/>
    <w:rsid w:val="00A663B6"/>
    <w:rsid w:val="00A663C5"/>
    <w:rsid w:val="00A66488"/>
    <w:rsid w:val="00A66696"/>
    <w:rsid w:val="00A6672B"/>
    <w:rsid w:val="00A66747"/>
    <w:rsid w:val="00A6675D"/>
    <w:rsid w:val="00A6687B"/>
    <w:rsid w:val="00A6687E"/>
    <w:rsid w:val="00A668BC"/>
    <w:rsid w:val="00A668F7"/>
    <w:rsid w:val="00A66919"/>
    <w:rsid w:val="00A66928"/>
    <w:rsid w:val="00A669A3"/>
    <w:rsid w:val="00A66A23"/>
    <w:rsid w:val="00A66AF3"/>
    <w:rsid w:val="00A66C54"/>
    <w:rsid w:val="00A66CC2"/>
    <w:rsid w:val="00A66D18"/>
    <w:rsid w:val="00A66D1A"/>
    <w:rsid w:val="00A66D3A"/>
    <w:rsid w:val="00A66DA5"/>
    <w:rsid w:val="00A66E20"/>
    <w:rsid w:val="00A66F24"/>
    <w:rsid w:val="00A66FB4"/>
    <w:rsid w:val="00A66FE7"/>
    <w:rsid w:val="00A67003"/>
    <w:rsid w:val="00A67044"/>
    <w:rsid w:val="00A6716B"/>
    <w:rsid w:val="00A671C7"/>
    <w:rsid w:val="00A672E7"/>
    <w:rsid w:val="00A672EA"/>
    <w:rsid w:val="00A6732E"/>
    <w:rsid w:val="00A674AE"/>
    <w:rsid w:val="00A674E0"/>
    <w:rsid w:val="00A67502"/>
    <w:rsid w:val="00A67559"/>
    <w:rsid w:val="00A67587"/>
    <w:rsid w:val="00A6762A"/>
    <w:rsid w:val="00A67658"/>
    <w:rsid w:val="00A67798"/>
    <w:rsid w:val="00A67832"/>
    <w:rsid w:val="00A67871"/>
    <w:rsid w:val="00A67AAE"/>
    <w:rsid w:val="00A67B8C"/>
    <w:rsid w:val="00A67BE0"/>
    <w:rsid w:val="00A67D73"/>
    <w:rsid w:val="00A67D8E"/>
    <w:rsid w:val="00A7003D"/>
    <w:rsid w:val="00A70156"/>
    <w:rsid w:val="00A7030B"/>
    <w:rsid w:val="00A70327"/>
    <w:rsid w:val="00A703E0"/>
    <w:rsid w:val="00A704CA"/>
    <w:rsid w:val="00A70569"/>
    <w:rsid w:val="00A705E6"/>
    <w:rsid w:val="00A706AA"/>
    <w:rsid w:val="00A707C4"/>
    <w:rsid w:val="00A70826"/>
    <w:rsid w:val="00A7087B"/>
    <w:rsid w:val="00A70949"/>
    <w:rsid w:val="00A70A0A"/>
    <w:rsid w:val="00A70A56"/>
    <w:rsid w:val="00A70A8D"/>
    <w:rsid w:val="00A70AA6"/>
    <w:rsid w:val="00A70AB0"/>
    <w:rsid w:val="00A70B37"/>
    <w:rsid w:val="00A70BC1"/>
    <w:rsid w:val="00A70BD7"/>
    <w:rsid w:val="00A70C60"/>
    <w:rsid w:val="00A70DAA"/>
    <w:rsid w:val="00A70E16"/>
    <w:rsid w:val="00A70E7A"/>
    <w:rsid w:val="00A71098"/>
    <w:rsid w:val="00A71144"/>
    <w:rsid w:val="00A7114C"/>
    <w:rsid w:val="00A71178"/>
    <w:rsid w:val="00A71233"/>
    <w:rsid w:val="00A71271"/>
    <w:rsid w:val="00A712F2"/>
    <w:rsid w:val="00A7133C"/>
    <w:rsid w:val="00A7139A"/>
    <w:rsid w:val="00A71489"/>
    <w:rsid w:val="00A714DB"/>
    <w:rsid w:val="00A715E7"/>
    <w:rsid w:val="00A71607"/>
    <w:rsid w:val="00A71633"/>
    <w:rsid w:val="00A7170B"/>
    <w:rsid w:val="00A7190B"/>
    <w:rsid w:val="00A71971"/>
    <w:rsid w:val="00A71B6C"/>
    <w:rsid w:val="00A71B7B"/>
    <w:rsid w:val="00A71BC5"/>
    <w:rsid w:val="00A71C4F"/>
    <w:rsid w:val="00A71CEB"/>
    <w:rsid w:val="00A71D0B"/>
    <w:rsid w:val="00A71D56"/>
    <w:rsid w:val="00A71D7A"/>
    <w:rsid w:val="00A71DA5"/>
    <w:rsid w:val="00A71DB5"/>
    <w:rsid w:val="00A71E46"/>
    <w:rsid w:val="00A71E72"/>
    <w:rsid w:val="00A71FB7"/>
    <w:rsid w:val="00A71FF2"/>
    <w:rsid w:val="00A71FF6"/>
    <w:rsid w:val="00A7212B"/>
    <w:rsid w:val="00A7219E"/>
    <w:rsid w:val="00A7225A"/>
    <w:rsid w:val="00A722AE"/>
    <w:rsid w:val="00A7244B"/>
    <w:rsid w:val="00A72485"/>
    <w:rsid w:val="00A72634"/>
    <w:rsid w:val="00A726F2"/>
    <w:rsid w:val="00A726F5"/>
    <w:rsid w:val="00A72717"/>
    <w:rsid w:val="00A72A76"/>
    <w:rsid w:val="00A72AA6"/>
    <w:rsid w:val="00A72D0B"/>
    <w:rsid w:val="00A72D2C"/>
    <w:rsid w:val="00A72D74"/>
    <w:rsid w:val="00A72EBE"/>
    <w:rsid w:val="00A73026"/>
    <w:rsid w:val="00A73037"/>
    <w:rsid w:val="00A730F7"/>
    <w:rsid w:val="00A73128"/>
    <w:rsid w:val="00A7315B"/>
    <w:rsid w:val="00A7319F"/>
    <w:rsid w:val="00A73219"/>
    <w:rsid w:val="00A7322D"/>
    <w:rsid w:val="00A7326D"/>
    <w:rsid w:val="00A732D5"/>
    <w:rsid w:val="00A732F1"/>
    <w:rsid w:val="00A733D4"/>
    <w:rsid w:val="00A7359E"/>
    <w:rsid w:val="00A7366A"/>
    <w:rsid w:val="00A736D4"/>
    <w:rsid w:val="00A736E0"/>
    <w:rsid w:val="00A7377F"/>
    <w:rsid w:val="00A73822"/>
    <w:rsid w:val="00A73862"/>
    <w:rsid w:val="00A73906"/>
    <w:rsid w:val="00A739EA"/>
    <w:rsid w:val="00A73A6E"/>
    <w:rsid w:val="00A73A97"/>
    <w:rsid w:val="00A73B4D"/>
    <w:rsid w:val="00A73E86"/>
    <w:rsid w:val="00A73EB6"/>
    <w:rsid w:val="00A73ED1"/>
    <w:rsid w:val="00A740E4"/>
    <w:rsid w:val="00A74477"/>
    <w:rsid w:val="00A74513"/>
    <w:rsid w:val="00A745CA"/>
    <w:rsid w:val="00A7469A"/>
    <w:rsid w:val="00A746F4"/>
    <w:rsid w:val="00A74772"/>
    <w:rsid w:val="00A74937"/>
    <w:rsid w:val="00A74944"/>
    <w:rsid w:val="00A74A36"/>
    <w:rsid w:val="00A74A89"/>
    <w:rsid w:val="00A74CCA"/>
    <w:rsid w:val="00A74D62"/>
    <w:rsid w:val="00A74D74"/>
    <w:rsid w:val="00A74DDC"/>
    <w:rsid w:val="00A74DF2"/>
    <w:rsid w:val="00A75012"/>
    <w:rsid w:val="00A750B3"/>
    <w:rsid w:val="00A750D3"/>
    <w:rsid w:val="00A751B7"/>
    <w:rsid w:val="00A751E7"/>
    <w:rsid w:val="00A753D5"/>
    <w:rsid w:val="00A75428"/>
    <w:rsid w:val="00A754D9"/>
    <w:rsid w:val="00A755E7"/>
    <w:rsid w:val="00A75661"/>
    <w:rsid w:val="00A756A8"/>
    <w:rsid w:val="00A75721"/>
    <w:rsid w:val="00A757E3"/>
    <w:rsid w:val="00A757E6"/>
    <w:rsid w:val="00A75986"/>
    <w:rsid w:val="00A75ACE"/>
    <w:rsid w:val="00A75B21"/>
    <w:rsid w:val="00A75B52"/>
    <w:rsid w:val="00A75BC3"/>
    <w:rsid w:val="00A75DAA"/>
    <w:rsid w:val="00A75DAD"/>
    <w:rsid w:val="00A75E22"/>
    <w:rsid w:val="00A75EB4"/>
    <w:rsid w:val="00A75F53"/>
    <w:rsid w:val="00A75F66"/>
    <w:rsid w:val="00A761B0"/>
    <w:rsid w:val="00A7620A"/>
    <w:rsid w:val="00A762EB"/>
    <w:rsid w:val="00A7639F"/>
    <w:rsid w:val="00A76469"/>
    <w:rsid w:val="00A764C8"/>
    <w:rsid w:val="00A765D2"/>
    <w:rsid w:val="00A76758"/>
    <w:rsid w:val="00A76808"/>
    <w:rsid w:val="00A76889"/>
    <w:rsid w:val="00A76993"/>
    <w:rsid w:val="00A769F8"/>
    <w:rsid w:val="00A76A0F"/>
    <w:rsid w:val="00A76A1D"/>
    <w:rsid w:val="00A76A2A"/>
    <w:rsid w:val="00A76A2E"/>
    <w:rsid w:val="00A76A3A"/>
    <w:rsid w:val="00A76A5F"/>
    <w:rsid w:val="00A76B52"/>
    <w:rsid w:val="00A76B63"/>
    <w:rsid w:val="00A76B82"/>
    <w:rsid w:val="00A76BAD"/>
    <w:rsid w:val="00A76C94"/>
    <w:rsid w:val="00A76DF8"/>
    <w:rsid w:val="00A76E05"/>
    <w:rsid w:val="00A76E24"/>
    <w:rsid w:val="00A76F89"/>
    <w:rsid w:val="00A76FEA"/>
    <w:rsid w:val="00A770AA"/>
    <w:rsid w:val="00A770AF"/>
    <w:rsid w:val="00A77134"/>
    <w:rsid w:val="00A772B6"/>
    <w:rsid w:val="00A77403"/>
    <w:rsid w:val="00A774E9"/>
    <w:rsid w:val="00A7754F"/>
    <w:rsid w:val="00A7759E"/>
    <w:rsid w:val="00A77617"/>
    <w:rsid w:val="00A77653"/>
    <w:rsid w:val="00A776CB"/>
    <w:rsid w:val="00A77841"/>
    <w:rsid w:val="00A77910"/>
    <w:rsid w:val="00A77921"/>
    <w:rsid w:val="00A7793B"/>
    <w:rsid w:val="00A77981"/>
    <w:rsid w:val="00A779A4"/>
    <w:rsid w:val="00A77B8A"/>
    <w:rsid w:val="00A77DD7"/>
    <w:rsid w:val="00A77E2B"/>
    <w:rsid w:val="00A77F6E"/>
    <w:rsid w:val="00A800A6"/>
    <w:rsid w:val="00A800ED"/>
    <w:rsid w:val="00A80338"/>
    <w:rsid w:val="00A8036A"/>
    <w:rsid w:val="00A803E5"/>
    <w:rsid w:val="00A8043C"/>
    <w:rsid w:val="00A80454"/>
    <w:rsid w:val="00A80467"/>
    <w:rsid w:val="00A80471"/>
    <w:rsid w:val="00A80521"/>
    <w:rsid w:val="00A80595"/>
    <w:rsid w:val="00A805BD"/>
    <w:rsid w:val="00A80669"/>
    <w:rsid w:val="00A806E2"/>
    <w:rsid w:val="00A807A6"/>
    <w:rsid w:val="00A807BC"/>
    <w:rsid w:val="00A808C1"/>
    <w:rsid w:val="00A8091C"/>
    <w:rsid w:val="00A80AB1"/>
    <w:rsid w:val="00A80AD5"/>
    <w:rsid w:val="00A80AF0"/>
    <w:rsid w:val="00A80B48"/>
    <w:rsid w:val="00A80C4B"/>
    <w:rsid w:val="00A80C90"/>
    <w:rsid w:val="00A80D48"/>
    <w:rsid w:val="00A80F54"/>
    <w:rsid w:val="00A80F7B"/>
    <w:rsid w:val="00A80F7D"/>
    <w:rsid w:val="00A80F8D"/>
    <w:rsid w:val="00A810D7"/>
    <w:rsid w:val="00A8119B"/>
    <w:rsid w:val="00A812C7"/>
    <w:rsid w:val="00A8137E"/>
    <w:rsid w:val="00A813A2"/>
    <w:rsid w:val="00A81493"/>
    <w:rsid w:val="00A81797"/>
    <w:rsid w:val="00A817F5"/>
    <w:rsid w:val="00A81886"/>
    <w:rsid w:val="00A818D0"/>
    <w:rsid w:val="00A81A5F"/>
    <w:rsid w:val="00A81AE1"/>
    <w:rsid w:val="00A81B06"/>
    <w:rsid w:val="00A81B21"/>
    <w:rsid w:val="00A81B60"/>
    <w:rsid w:val="00A81B6E"/>
    <w:rsid w:val="00A81BE2"/>
    <w:rsid w:val="00A81C0F"/>
    <w:rsid w:val="00A81CB5"/>
    <w:rsid w:val="00A81D13"/>
    <w:rsid w:val="00A81E1D"/>
    <w:rsid w:val="00A81E54"/>
    <w:rsid w:val="00A81E6E"/>
    <w:rsid w:val="00A81E7D"/>
    <w:rsid w:val="00A81F7D"/>
    <w:rsid w:val="00A81FC0"/>
    <w:rsid w:val="00A820B2"/>
    <w:rsid w:val="00A822AB"/>
    <w:rsid w:val="00A823D8"/>
    <w:rsid w:val="00A82490"/>
    <w:rsid w:val="00A824C4"/>
    <w:rsid w:val="00A825BA"/>
    <w:rsid w:val="00A826FA"/>
    <w:rsid w:val="00A82859"/>
    <w:rsid w:val="00A82A81"/>
    <w:rsid w:val="00A82A99"/>
    <w:rsid w:val="00A82D57"/>
    <w:rsid w:val="00A82D97"/>
    <w:rsid w:val="00A82DB1"/>
    <w:rsid w:val="00A82EA8"/>
    <w:rsid w:val="00A82FFD"/>
    <w:rsid w:val="00A830F6"/>
    <w:rsid w:val="00A831B7"/>
    <w:rsid w:val="00A83258"/>
    <w:rsid w:val="00A8327C"/>
    <w:rsid w:val="00A83370"/>
    <w:rsid w:val="00A83385"/>
    <w:rsid w:val="00A834B4"/>
    <w:rsid w:val="00A83508"/>
    <w:rsid w:val="00A83567"/>
    <w:rsid w:val="00A836C2"/>
    <w:rsid w:val="00A83B3D"/>
    <w:rsid w:val="00A83C07"/>
    <w:rsid w:val="00A83D11"/>
    <w:rsid w:val="00A83D14"/>
    <w:rsid w:val="00A83E90"/>
    <w:rsid w:val="00A83EA8"/>
    <w:rsid w:val="00A83F23"/>
    <w:rsid w:val="00A83F2E"/>
    <w:rsid w:val="00A83F42"/>
    <w:rsid w:val="00A83FB7"/>
    <w:rsid w:val="00A83FFD"/>
    <w:rsid w:val="00A840C8"/>
    <w:rsid w:val="00A840D5"/>
    <w:rsid w:val="00A84100"/>
    <w:rsid w:val="00A841B8"/>
    <w:rsid w:val="00A841C2"/>
    <w:rsid w:val="00A843D1"/>
    <w:rsid w:val="00A8444D"/>
    <w:rsid w:val="00A8447B"/>
    <w:rsid w:val="00A844C8"/>
    <w:rsid w:val="00A846B7"/>
    <w:rsid w:val="00A846BD"/>
    <w:rsid w:val="00A8470C"/>
    <w:rsid w:val="00A8472D"/>
    <w:rsid w:val="00A8484A"/>
    <w:rsid w:val="00A848F0"/>
    <w:rsid w:val="00A848F4"/>
    <w:rsid w:val="00A84948"/>
    <w:rsid w:val="00A849B1"/>
    <w:rsid w:val="00A84A5F"/>
    <w:rsid w:val="00A84A75"/>
    <w:rsid w:val="00A84D14"/>
    <w:rsid w:val="00A84D37"/>
    <w:rsid w:val="00A84D5D"/>
    <w:rsid w:val="00A84DDA"/>
    <w:rsid w:val="00A84F1B"/>
    <w:rsid w:val="00A84F5B"/>
    <w:rsid w:val="00A84F7C"/>
    <w:rsid w:val="00A850C1"/>
    <w:rsid w:val="00A850D2"/>
    <w:rsid w:val="00A85157"/>
    <w:rsid w:val="00A851CE"/>
    <w:rsid w:val="00A854C0"/>
    <w:rsid w:val="00A85530"/>
    <w:rsid w:val="00A855B2"/>
    <w:rsid w:val="00A855F5"/>
    <w:rsid w:val="00A856D0"/>
    <w:rsid w:val="00A85882"/>
    <w:rsid w:val="00A8588F"/>
    <w:rsid w:val="00A85ACB"/>
    <w:rsid w:val="00A85B06"/>
    <w:rsid w:val="00A85B8A"/>
    <w:rsid w:val="00A85D8A"/>
    <w:rsid w:val="00A85D8B"/>
    <w:rsid w:val="00A85E22"/>
    <w:rsid w:val="00A85E51"/>
    <w:rsid w:val="00A85F52"/>
    <w:rsid w:val="00A85F6A"/>
    <w:rsid w:val="00A86051"/>
    <w:rsid w:val="00A8605E"/>
    <w:rsid w:val="00A86083"/>
    <w:rsid w:val="00A861A0"/>
    <w:rsid w:val="00A861D1"/>
    <w:rsid w:val="00A862FD"/>
    <w:rsid w:val="00A8645E"/>
    <w:rsid w:val="00A864B8"/>
    <w:rsid w:val="00A8655D"/>
    <w:rsid w:val="00A86615"/>
    <w:rsid w:val="00A86671"/>
    <w:rsid w:val="00A866E3"/>
    <w:rsid w:val="00A866E9"/>
    <w:rsid w:val="00A8681E"/>
    <w:rsid w:val="00A86A4E"/>
    <w:rsid w:val="00A86A51"/>
    <w:rsid w:val="00A86A74"/>
    <w:rsid w:val="00A86B0C"/>
    <w:rsid w:val="00A86C7E"/>
    <w:rsid w:val="00A86D1E"/>
    <w:rsid w:val="00A86D79"/>
    <w:rsid w:val="00A86EBE"/>
    <w:rsid w:val="00A87032"/>
    <w:rsid w:val="00A8709C"/>
    <w:rsid w:val="00A870DC"/>
    <w:rsid w:val="00A8711A"/>
    <w:rsid w:val="00A872C6"/>
    <w:rsid w:val="00A87305"/>
    <w:rsid w:val="00A87439"/>
    <w:rsid w:val="00A875CF"/>
    <w:rsid w:val="00A875FE"/>
    <w:rsid w:val="00A8761C"/>
    <w:rsid w:val="00A87764"/>
    <w:rsid w:val="00A87770"/>
    <w:rsid w:val="00A87783"/>
    <w:rsid w:val="00A877B9"/>
    <w:rsid w:val="00A8791F"/>
    <w:rsid w:val="00A87952"/>
    <w:rsid w:val="00A87955"/>
    <w:rsid w:val="00A87A45"/>
    <w:rsid w:val="00A87B69"/>
    <w:rsid w:val="00A87BD5"/>
    <w:rsid w:val="00A87DBD"/>
    <w:rsid w:val="00A87DC9"/>
    <w:rsid w:val="00A87E43"/>
    <w:rsid w:val="00A8AFD8"/>
    <w:rsid w:val="00A90019"/>
    <w:rsid w:val="00A90136"/>
    <w:rsid w:val="00A9017C"/>
    <w:rsid w:val="00A901D2"/>
    <w:rsid w:val="00A90227"/>
    <w:rsid w:val="00A9022F"/>
    <w:rsid w:val="00A9023E"/>
    <w:rsid w:val="00A90289"/>
    <w:rsid w:val="00A9029E"/>
    <w:rsid w:val="00A90389"/>
    <w:rsid w:val="00A90557"/>
    <w:rsid w:val="00A90561"/>
    <w:rsid w:val="00A905A7"/>
    <w:rsid w:val="00A9061B"/>
    <w:rsid w:val="00A9064C"/>
    <w:rsid w:val="00A906A5"/>
    <w:rsid w:val="00A90752"/>
    <w:rsid w:val="00A90819"/>
    <w:rsid w:val="00A9085C"/>
    <w:rsid w:val="00A90869"/>
    <w:rsid w:val="00A90897"/>
    <w:rsid w:val="00A909DD"/>
    <w:rsid w:val="00A90C44"/>
    <w:rsid w:val="00A90D4A"/>
    <w:rsid w:val="00A90E20"/>
    <w:rsid w:val="00A90EFE"/>
    <w:rsid w:val="00A91101"/>
    <w:rsid w:val="00A91127"/>
    <w:rsid w:val="00A91150"/>
    <w:rsid w:val="00A91215"/>
    <w:rsid w:val="00A912C8"/>
    <w:rsid w:val="00A91302"/>
    <w:rsid w:val="00A913D7"/>
    <w:rsid w:val="00A9141A"/>
    <w:rsid w:val="00A9147F"/>
    <w:rsid w:val="00A91502"/>
    <w:rsid w:val="00A915DB"/>
    <w:rsid w:val="00A91603"/>
    <w:rsid w:val="00A91612"/>
    <w:rsid w:val="00A916B2"/>
    <w:rsid w:val="00A9175F"/>
    <w:rsid w:val="00A917B8"/>
    <w:rsid w:val="00A9181C"/>
    <w:rsid w:val="00A9181E"/>
    <w:rsid w:val="00A91839"/>
    <w:rsid w:val="00A91840"/>
    <w:rsid w:val="00A9189A"/>
    <w:rsid w:val="00A918EC"/>
    <w:rsid w:val="00A9190E"/>
    <w:rsid w:val="00A91B64"/>
    <w:rsid w:val="00A91B9B"/>
    <w:rsid w:val="00A91BB3"/>
    <w:rsid w:val="00A91C6E"/>
    <w:rsid w:val="00A91CB6"/>
    <w:rsid w:val="00A91CCB"/>
    <w:rsid w:val="00A91FA5"/>
    <w:rsid w:val="00A920C6"/>
    <w:rsid w:val="00A920CF"/>
    <w:rsid w:val="00A92111"/>
    <w:rsid w:val="00A9219D"/>
    <w:rsid w:val="00A922D7"/>
    <w:rsid w:val="00A92489"/>
    <w:rsid w:val="00A924C4"/>
    <w:rsid w:val="00A92663"/>
    <w:rsid w:val="00A927EB"/>
    <w:rsid w:val="00A92887"/>
    <w:rsid w:val="00A928B3"/>
    <w:rsid w:val="00A92977"/>
    <w:rsid w:val="00A929BC"/>
    <w:rsid w:val="00A92A24"/>
    <w:rsid w:val="00A92A5B"/>
    <w:rsid w:val="00A92B0E"/>
    <w:rsid w:val="00A92D62"/>
    <w:rsid w:val="00A92DB7"/>
    <w:rsid w:val="00A92E24"/>
    <w:rsid w:val="00A92E47"/>
    <w:rsid w:val="00A92FFF"/>
    <w:rsid w:val="00A93111"/>
    <w:rsid w:val="00A9323F"/>
    <w:rsid w:val="00A932E4"/>
    <w:rsid w:val="00A9336B"/>
    <w:rsid w:val="00A9338B"/>
    <w:rsid w:val="00A93397"/>
    <w:rsid w:val="00A933CF"/>
    <w:rsid w:val="00A93554"/>
    <w:rsid w:val="00A9356F"/>
    <w:rsid w:val="00A93673"/>
    <w:rsid w:val="00A93734"/>
    <w:rsid w:val="00A93762"/>
    <w:rsid w:val="00A93812"/>
    <w:rsid w:val="00A93872"/>
    <w:rsid w:val="00A938CE"/>
    <w:rsid w:val="00A93962"/>
    <w:rsid w:val="00A939A0"/>
    <w:rsid w:val="00A93A81"/>
    <w:rsid w:val="00A93AD2"/>
    <w:rsid w:val="00A93B90"/>
    <w:rsid w:val="00A93BE0"/>
    <w:rsid w:val="00A93C33"/>
    <w:rsid w:val="00A93DF3"/>
    <w:rsid w:val="00A93F59"/>
    <w:rsid w:val="00A94179"/>
    <w:rsid w:val="00A9423E"/>
    <w:rsid w:val="00A9428B"/>
    <w:rsid w:val="00A942DA"/>
    <w:rsid w:val="00A942EE"/>
    <w:rsid w:val="00A943FA"/>
    <w:rsid w:val="00A94405"/>
    <w:rsid w:val="00A94452"/>
    <w:rsid w:val="00A94512"/>
    <w:rsid w:val="00A945FB"/>
    <w:rsid w:val="00A9474F"/>
    <w:rsid w:val="00A94821"/>
    <w:rsid w:val="00A9487D"/>
    <w:rsid w:val="00A9488A"/>
    <w:rsid w:val="00A94977"/>
    <w:rsid w:val="00A94AD6"/>
    <w:rsid w:val="00A94AF0"/>
    <w:rsid w:val="00A94BA4"/>
    <w:rsid w:val="00A94BD1"/>
    <w:rsid w:val="00A94CB9"/>
    <w:rsid w:val="00A94D0B"/>
    <w:rsid w:val="00A94E36"/>
    <w:rsid w:val="00A94F29"/>
    <w:rsid w:val="00A95011"/>
    <w:rsid w:val="00A9520B"/>
    <w:rsid w:val="00A95223"/>
    <w:rsid w:val="00A95228"/>
    <w:rsid w:val="00A9558A"/>
    <w:rsid w:val="00A95686"/>
    <w:rsid w:val="00A956BA"/>
    <w:rsid w:val="00A956FD"/>
    <w:rsid w:val="00A95716"/>
    <w:rsid w:val="00A9571F"/>
    <w:rsid w:val="00A9572D"/>
    <w:rsid w:val="00A957A4"/>
    <w:rsid w:val="00A958BC"/>
    <w:rsid w:val="00A958DC"/>
    <w:rsid w:val="00A9598A"/>
    <w:rsid w:val="00A95AAB"/>
    <w:rsid w:val="00A95ABF"/>
    <w:rsid w:val="00A95BA2"/>
    <w:rsid w:val="00A95D60"/>
    <w:rsid w:val="00A95E06"/>
    <w:rsid w:val="00A95E6B"/>
    <w:rsid w:val="00A95ECE"/>
    <w:rsid w:val="00A95F48"/>
    <w:rsid w:val="00A9612C"/>
    <w:rsid w:val="00A9623C"/>
    <w:rsid w:val="00A9629D"/>
    <w:rsid w:val="00A9634B"/>
    <w:rsid w:val="00A96395"/>
    <w:rsid w:val="00A96416"/>
    <w:rsid w:val="00A96501"/>
    <w:rsid w:val="00A9659B"/>
    <w:rsid w:val="00A9668B"/>
    <w:rsid w:val="00A966AD"/>
    <w:rsid w:val="00A966D6"/>
    <w:rsid w:val="00A9675B"/>
    <w:rsid w:val="00A967C5"/>
    <w:rsid w:val="00A967F6"/>
    <w:rsid w:val="00A96870"/>
    <w:rsid w:val="00A968A6"/>
    <w:rsid w:val="00A968F0"/>
    <w:rsid w:val="00A96A21"/>
    <w:rsid w:val="00A96A6E"/>
    <w:rsid w:val="00A96B5B"/>
    <w:rsid w:val="00A96B97"/>
    <w:rsid w:val="00A96DB7"/>
    <w:rsid w:val="00A96DC1"/>
    <w:rsid w:val="00A96E84"/>
    <w:rsid w:val="00A96EE7"/>
    <w:rsid w:val="00A96F37"/>
    <w:rsid w:val="00A9700F"/>
    <w:rsid w:val="00A97082"/>
    <w:rsid w:val="00A970A1"/>
    <w:rsid w:val="00A97232"/>
    <w:rsid w:val="00A97335"/>
    <w:rsid w:val="00A973BA"/>
    <w:rsid w:val="00A9741F"/>
    <w:rsid w:val="00A97519"/>
    <w:rsid w:val="00A9757F"/>
    <w:rsid w:val="00A97590"/>
    <w:rsid w:val="00A975C5"/>
    <w:rsid w:val="00A9762B"/>
    <w:rsid w:val="00A97681"/>
    <w:rsid w:val="00A97739"/>
    <w:rsid w:val="00A97744"/>
    <w:rsid w:val="00A977CB"/>
    <w:rsid w:val="00A978C1"/>
    <w:rsid w:val="00A979C7"/>
    <w:rsid w:val="00A97AE5"/>
    <w:rsid w:val="00A97B00"/>
    <w:rsid w:val="00A97D0F"/>
    <w:rsid w:val="00A97D41"/>
    <w:rsid w:val="00A97DE4"/>
    <w:rsid w:val="00A97E26"/>
    <w:rsid w:val="00A97F08"/>
    <w:rsid w:val="00A97F95"/>
    <w:rsid w:val="00A97FCD"/>
    <w:rsid w:val="00AA0012"/>
    <w:rsid w:val="00AA0126"/>
    <w:rsid w:val="00AA0179"/>
    <w:rsid w:val="00AA0268"/>
    <w:rsid w:val="00AA03C4"/>
    <w:rsid w:val="00AA041C"/>
    <w:rsid w:val="00AA049A"/>
    <w:rsid w:val="00AA0508"/>
    <w:rsid w:val="00AA052E"/>
    <w:rsid w:val="00AA063D"/>
    <w:rsid w:val="00AA0709"/>
    <w:rsid w:val="00AA08BC"/>
    <w:rsid w:val="00AA09D9"/>
    <w:rsid w:val="00AA0A58"/>
    <w:rsid w:val="00AA0BC1"/>
    <w:rsid w:val="00AA0D13"/>
    <w:rsid w:val="00AA0E80"/>
    <w:rsid w:val="00AA0EC4"/>
    <w:rsid w:val="00AA0F5E"/>
    <w:rsid w:val="00AA0F92"/>
    <w:rsid w:val="00AA0FBE"/>
    <w:rsid w:val="00AA1027"/>
    <w:rsid w:val="00AA109E"/>
    <w:rsid w:val="00AA1183"/>
    <w:rsid w:val="00AA118C"/>
    <w:rsid w:val="00AA121C"/>
    <w:rsid w:val="00AA1243"/>
    <w:rsid w:val="00AA13C8"/>
    <w:rsid w:val="00AA13E5"/>
    <w:rsid w:val="00AA1428"/>
    <w:rsid w:val="00AA1554"/>
    <w:rsid w:val="00AA15CD"/>
    <w:rsid w:val="00AA161B"/>
    <w:rsid w:val="00AA168F"/>
    <w:rsid w:val="00AA176F"/>
    <w:rsid w:val="00AA1947"/>
    <w:rsid w:val="00AA1959"/>
    <w:rsid w:val="00AA19A2"/>
    <w:rsid w:val="00AA19D6"/>
    <w:rsid w:val="00AA1A5E"/>
    <w:rsid w:val="00AA1AF0"/>
    <w:rsid w:val="00AA1B0C"/>
    <w:rsid w:val="00AA1B15"/>
    <w:rsid w:val="00AA1BEC"/>
    <w:rsid w:val="00AA1BF5"/>
    <w:rsid w:val="00AA1EFC"/>
    <w:rsid w:val="00AA2045"/>
    <w:rsid w:val="00AA214F"/>
    <w:rsid w:val="00AA2159"/>
    <w:rsid w:val="00AA215D"/>
    <w:rsid w:val="00AA22C2"/>
    <w:rsid w:val="00AA24AD"/>
    <w:rsid w:val="00AA2524"/>
    <w:rsid w:val="00AA25C0"/>
    <w:rsid w:val="00AA25CF"/>
    <w:rsid w:val="00AA281B"/>
    <w:rsid w:val="00AA2A19"/>
    <w:rsid w:val="00AA2A24"/>
    <w:rsid w:val="00AA2A68"/>
    <w:rsid w:val="00AA2AE6"/>
    <w:rsid w:val="00AA2B24"/>
    <w:rsid w:val="00AA2B3F"/>
    <w:rsid w:val="00AA2B40"/>
    <w:rsid w:val="00AA2BA3"/>
    <w:rsid w:val="00AA2BBC"/>
    <w:rsid w:val="00AA2C8B"/>
    <w:rsid w:val="00AA2CFE"/>
    <w:rsid w:val="00AA2D38"/>
    <w:rsid w:val="00AA2D75"/>
    <w:rsid w:val="00AA2E63"/>
    <w:rsid w:val="00AA2E73"/>
    <w:rsid w:val="00AA2EB1"/>
    <w:rsid w:val="00AA2EFF"/>
    <w:rsid w:val="00AA2F38"/>
    <w:rsid w:val="00AA3123"/>
    <w:rsid w:val="00AA3142"/>
    <w:rsid w:val="00AA3180"/>
    <w:rsid w:val="00AA3201"/>
    <w:rsid w:val="00AA3202"/>
    <w:rsid w:val="00AA3203"/>
    <w:rsid w:val="00AA33E1"/>
    <w:rsid w:val="00AA357B"/>
    <w:rsid w:val="00AA35BD"/>
    <w:rsid w:val="00AA362E"/>
    <w:rsid w:val="00AA3640"/>
    <w:rsid w:val="00AA36D5"/>
    <w:rsid w:val="00AA3718"/>
    <w:rsid w:val="00AA37A8"/>
    <w:rsid w:val="00AA38E1"/>
    <w:rsid w:val="00AA38F4"/>
    <w:rsid w:val="00AA39A6"/>
    <w:rsid w:val="00AA3A25"/>
    <w:rsid w:val="00AA3AC1"/>
    <w:rsid w:val="00AA3B25"/>
    <w:rsid w:val="00AA3BF6"/>
    <w:rsid w:val="00AA3C4B"/>
    <w:rsid w:val="00AA3CC3"/>
    <w:rsid w:val="00AA3DD5"/>
    <w:rsid w:val="00AA3F49"/>
    <w:rsid w:val="00AA3F61"/>
    <w:rsid w:val="00AA3FE4"/>
    <w:rsid w:val="00AA4016"/>
    <w:rsid w:val="00AA4112"/>
    <w:rsid w:val="00AA4114"/>
    <w:rsid w:val="00AA422F"/>
    <w:rsid w:val="00AA4438"/>
    <w:rsid w:val="00AA443F"/>
    <w:rsid w:val="00AA44DF"/>
    <w:rsid w:val="00AA450B"/>
    <w:rsid w:val="00AA4592"/>
    <w:rsid w:val="00AA464F"/>
    <w:rsid w:val="00AA4723"/>
    <w:rsid w:val="00AA47A2"/>
    <w:rsid w:val="00AA47A7"/>
    <w:rsid w:val="00AA4827"/>
    <w:rsid w:val="00AA496D"/>
    <w:rsid w:val="00AA4971"/>
    <w:rsid w:val="00AA49EC"/>
    <w:rsid w:val="00AA4A45"/>
    <w:rsid w:val="00AA4AED"/>
    <w:rsid w:val="00AA4AF3"/>
    <w:rsid w:val="00AA4B40"/>
    <w:rsid w:val="00AA4B4F"/>
    <w:rsid w:val="00AA4BBB"/>
    <w:rsid w:val="00AA4CC8"/>
    <w:rsid w:val="00AA4D86"/>
    <w:rsid w:val="00AA4E3F"/>
    <w:rsid w:val="00AA4EB6"/>
    <w:rsid w:val="00AA4EDB"/>
    <w:rsid w:val="00AA4F9C"/>
    <w:rsid w:val="00AA505C"/>
    <w:rsid w:val="00AA5354"/>
    <w:rsid w:val="00AA53CB"/>
    <w:rsid w:val="00AA55B1"/>
    <w:rsid w:val="00AA5619"/>
    <w:rsid w:val="00AA5677"/>
    <w:rsid w:val="00AA56BE"/>
    <w:rsid w:val="00AA57A7"/>
    <w:rsid w:val="00AA58EC"/>
    <w:rsid w:val="00AA5AB1"/>
    <w:rsid w:val="00AA5AB4"/>
    <w:rsid w:val="00AA5AE8"/>
    <w:rsid w:val="00AA5BE4"/>
    <w:rsid w:val="00AA5DE0"/>
    <w:rsid w:val="00AA5DE1"/>
    <w:rsid w:val="00AA5E3B"/>
    <w:rsid w:val="00AA5ECE"/>
    <w:rsid w:val="00AA6009"/>
    <w:rsid w:val="00AA6117"/>
    <w:rsid w:val="00AA613F"/>
    <w:rsid w:val="00AA628A"/>
    <w:rsid w:val="00AA630C"/>
    <w:rsid w:val="00AA6513"/>
    <w:rsid w:val="00AA652A"/>
    <w:rsid w:val="00AA654C"/>
    <w:rsid w:val="00AA65EC"/>
    <w:rsid w:val="00AA6620"/>
    <w:rsid w:val="00AA66C7"/>
    <w:rsid w:val="00AA6701"/>
    <w:rsid w:val="00AA6773"/>
    <w:rsid w:val="00AA67E9"/>
    <w:rsid w:val="00AA687E"/>
    <w:rsid w:val="00AA6899"/>
    <w:rsid w:val="00AA68C3"/>
    <w:rsid w:val="00AA691C"/>
    <w:rsid w:val="00AA691F"/>
    <w:rsid w:val="00AA6A4C"/>
    <w:rsid w:val="00AA6A4E"/>
    <w:rsid w:val="00AA6A55"/>
    <w:rsid w:val="00AA6A70"/>
    <w:rsid w:val="00AA6ABA"/>
    <w:rsid w:val="00AA6ABF"/>
    <w:rsid w:val="00AA6B3A"/>
    <w:rsid w:val="00AA6BBF"/>
    <w:rsid w:val="00AA6C6B"/>
    <w:rsid w:val="00AA6C77"/>
    <w:rsid w:val="00AA6CCA"/>
    <w:rsid w:val="00AA6CE6"/>
    <w:rsid w:val="00AA71C2"/>
    <w:rsid w:val="00AA720E"/>
    <w:rsid w:val="00AA72B8"/>
    <w:rsid w:val="00AA734F"/>
    <w:rsid w:val="00AA7363"/>
    <w:rsid w:val="00AA7375"/>
    <w:rsid w:val="00AA7392"/>
    <w:rsid w:val="00AA73B8"/>
    <w:rsid w:val="00AA7533"/>
    <w:rsid w:val="00AA76CD"/>
    <w:rsid w:val="00AA7726"/>
    <w:rsid w:val="00AA77F4"/>
    <w:rsid w:val="00AA7802"/>
    <w:rsid w:val="00AA78A2"/>
    <w:rsid w:val="00AA78D1"/>
    <w:rsid w:val="00AA7903"/>
    <w:rsid w:val="00AA79B4"/>
    <w:rsid w:val="00AA7A90"/>
    <w:rsid w:val="00AA7B60"/>
    <w:rsid w:val="00AA7B8F"/>
    <w:rsid w:val="00AA7BDA"/>
    <w:rsid w:val="00AA7D8C"/>
    <w:rsid w:val="00AA7DE2"/>
    <w:rsid w:val="00AA7E72"/>
    <w:rsid w:val="00AA7F04"/>
    <w:rsid w:val="00AA7FCF"/>
    <w:rsid w:val="00AA7FE5"/>
    <w:rsid w:val="00AB012B"/>
    <w:rsid w:val="00AB0148"/>
    <w:rsid w:val="00AB01B4"/>
    <w:rsid w:val="00AB03F4"/>
    <w:rsid w:val="00AB047C"/>
    <w:rsid w:val="00AB04FF"/>
    <w:rsid w:val="00AB0560"/>
    <w:rsid w:val="00AB0690"/>
    <w:rsid w:val="00AB0739"/>
    <w:rsid w:val="00AB0763"/>
    <w:rsid w:val="00AB09E2"/>
    <w:rsid w:val="00AB0A0A"/>
    <w:rsid w:val="00AB0A6D"/>
    <w:rsid w:val="00AB0AF9"/>
    <w:rsid w:val="00AB0B97"/>
    <w:rsid w:val="00AB0C21"/>
    <w:rsid w:val="00AB0C3E"/>
    <w:rsid w:val="00AB0C41"/>
    <w:rsid w:val="00AB0C4C"/>
    <w:rsid w:val="00AB0C4F"/>
    <w:rsid w:val="00AB0C5F"/>
    <w:rsid w:val="00AB0DCD"/>
    <w:rsid w:val="00AB0E15"/>
    <w:rsid w:val="00AB0E3D"/>
    <w:rsid w:val="00AB0E47"/>
    <w:rsid w:val="00AB0EAC"/>
    <w:rsid w:val="00AB1012"/>
    <w:rsid w:val="00AB1195"/>
    <w:rsid w:val="00AB1276"/>
    <w:rsid w:val="00AB12BE"/>
    <w:rsid w:val="00AB143B"/>
    <w:rsid w:val="00AB1548"/>
    <w:rsid w:val="00AB16A3"/>
    <w:rsid w:val="00AB16D1"/>
    <w:rsid w:val="00AB16FF"/>
    <w:rsid w:val="00AB1757"/>
    <w:rsid w:val="00AB188B"/>
    <w:rsid w:val="00AB18AB"/>
    <w:rsid w:val="00AB18E7"/>
    <w:rsid w:val="00AB1988"/>
    <w:rsid w:val="00AB19A3"/>
    <w:rsid w:val="00AB19A7"/>
    <w:rsid w:val="00AB19E0"/>
    <w:rsid w:val="00AB1A71"/>
    <w:rsid w:val="00AB1AD3"/>
    <w:rsid w:val="00AB1BF2"/>
    <w:rsid w:val="00AB1CF7"/>
    <w:rsid w:val="00AB1D2D"/>
    <w:rsid w:val="00AB1DCA"/>
    <w:rsid w:val="00AB209A"/>
    <w:rsid w:val="00AB20B3"/>
    <w:rsid w:val="00AB20CD"/>
    <w:rsid w:val="00AB2298"/>
    <w:rsid w:val="00AB23E5"/>
    <w:rsid w:val="00AB24D0"/>
    <w:rsid w:val="00AB258C"/>
    <w:rsid w:val="00AB25A1"/>
    <w:rsid w:val="00AB2632"/>
    <w:rsid w:val="00AB28B1"/>
    <w:rsid w:val="00AB2B4F"/>
    <w:rsid w:val="00AB2CF5"/>
    <w:rsid w:val="00AB2E06"/>
    <w:rsid w:val="00AB3001"/>
    <w:rsid w:val="00AB307D"/>
    <w:rsid w:val="00AB3093"/>
    <w:rsid w:val="00AB31B7"/>
    <w:rsid w:val="00AB3209"/>
    <w:rsid w:val="00AB326A"/>
    <w:rsid w:val="00AB32F5"/>
    <w:rsid w:val="00AB33C0"/>
    <w:rsid w:val="00AB3552"/>
    <w:rsid w:val="00AB35C1"/>
    <w:rsid w:val="00AB35C4"/>
    <w:rsid w:val="00AB36AF"/>
    <w:rsid w:val="00AB376D"/>
    <w:rsid w:val="00AB386A"/>
    <w:rsid w:val="00AB38A6"/>
    <w:rsid w:val="00AB3957"/>
    <w:rsid w:val="00AB3997"/>
    <w:rsid w:val="00AB3B7C"/>
    <w:rsid w:val="00AB3BB6"/>
    <w:rsid w:val="00AB3C25"/>
    <w:rsid w:val="00AB3C48"/>
    <w:rsid w:val="00AB3C73"/>
    <w:rsid w:val="00AB3D22"/>
    <w:rsid w:val="00AB3D27"/>
    <w:rsid w:val="00AB3E94"/>
    <w:rsid w:val="00AB3F0D"/>
    <w:rsid w:val="00AB3FEB"/>
    <w:rsid w:val="00AB4016"/>
    <w:rsid w:val="00AB408A"/>
    <w:rsid w:val="00AB41C0"/>
    <w:rsid w:val="00AB41C6"/>
    <w:rsid w:val="00AB430F"/>
    <w:rsid w:val="00AB437B"/>
    <w:rsid w:val="00AB43BD"/>
    <w:rsid w:val="00AB4403"/>
    <w:rsid w:val="00AB440B"/>
    <w:rsid w:val="00AB4478"/>
    <w:rsid w:val="00AB448E"/>
    <w:rsid w:val="00AB44A3"/>
    <w:rsid w:val="00AB45DE"/>
    <w:rsid w:val="00AB46BA"/>
    <w:rsid w:val="00AB47EB"/>
    <w:rsid w:val="00AB48C1"/>
    <w:rsid w:val="00AB494E"/>
    <w:rsid w:val="00AB4A28"/>
    <w:rsid w:val="00AB4AB2"/>
    <w:rsid w:val="00AB4BF4"/>
    <w:rsid w:val="00AB4C10"/>
    <w:rsid w:val="00AB4C76"/>
    <w:rsid w:val="00AB4C7F"/>
    <w:rsid w:val="00AB4E14"/>
    <w:rsid w:val="00AB4F14"/>
    <w:rsid w:val="00AB4F3B"/>
    <w:rsid w:val="00AB52C5"/>
    <w:rsid w:val="00AB52E7"/>
    <w:rsid w:val="00AB53FF"/>
    <w:rsid w:val="00AB5419"/>
    <w:rsid w:val="00AB5486"/>
    <w:rsid w:val="00AB54B3"/>
    <w:rsid w:val="00AB5553"/>
    <w:rsid w:val="00AB5675"/>
    <w:rsid w:val="00AB56A9"/>
    <w:rsid w:val="00AB5805"/>
    <w:rsid w:val="00AB580C"/>
    <w:rsid w:val="00AB5818"/>
    <w:rsid w:val="00AB584D"/>
    <w:rsid w:val="00AB597C"/>
    <w:rsid w:val="00AB5B2D"/>
    <w:rsid w:val="00AB5CBF"/>
    <w:rsid w:val="00AB5CDF"/>
    <w:rsid w:val="00AB5D38"/>
    <w:rsid w:val="00AB5DD8"/>
    <w:rsid w:val="00AB5E0E"/>
    <w:rsid w:val="00AB5E37"/>
    <w:rsid w:val="00AB5E7E"/>
    <w:rsid w:val="00AB5E96"/>
    <w:rsid w:val="00AB5F30"/>
    <w:rsid w:val="00AB602D"/>
    <w:rsid w:val="00AB616F"/>
    <w:rsid w:val="00AB630F"/>
    <w:rsid w:val="00AB631A"/>
    <w:rsid w:val="00AB633F"/>
    <w:rsid w:val="00AB6412"/>
    <w:rsid w:val="00AB649D"/>
    <w:rsid w:val="00AB64A4"/>
    <w:rsid w:val="00AB664A"/>
    <w:rsid w:val="00AB6738"/>
    <w:rsid w:val="00AB673E"/>
    <w:rsid w:val="00AB6754"/>
    <w:rsid w:val="00AB688B"/>
    <w:rsid w:val="00AB68E3"/>
    <w:rsid w:val="00AB697E"/>
    <w:rsid w:val="00AB6A56"/>
    <w:rsid w:val="00AB6AA3"/>
    <w:rsid w:val="00AB6B54"/>
    <w:rsid w:val="00AB6B99"/>
    <w:rsid w:val="00AB6C9F"/>
    <w:rsid w:val="00AB6E82"/>
    <w:rsid w:val="00AB6EF1"/>
    <w:rsid w:val="00AB6F37"/>
    <w:rsid w:val="00AB6FB6"/>
    <w:rsid w:val="00AB7072"/>
    <w:rsid w:val="00AB73AB"/>
    <w:rsid w:val="00AB74BA"/>
    <w:rsid w:val="00AB752E"/>
    <w:rsid w:val="00AB767B"/>
    <w:rsid w:val="00AB76CC"/>
    <w:rsid w:val="00AB77A2"/>
    <w:rsid w:val="00AB786F"/>
    <w:rsid w:val="00AB78E2"/>
    <w:rsid w:val="00AB798C"/>
    <w:rsid w:val="00AB79AF"/>
    <w:rsid w:val="00AB7AF7"/>
    <w:rsid w:val="00AB7B6F"/>
    <w:rsid w:val="00AB7B8E"/>
    <w:rsid w:val="00AB7BCE"/>
    <w:rsid w:val="00AB7D5D"/>
    <w:rsid w:val="00AB7E97"/>
    <w:rsid w:val="00AB7F44"/>
    <w:rsid w:val="00AB7FA7"/>
    <w:rsid w:val="00AC021C"/>
    <w:rsid w:val="00AC0305"/>
    <w:rsid w:val="00AC03FC"/>
    <w:rsid w:val="00AC0609"/>
    <w:rsid w:val="00AC0615"/>
    <w:rsid w:val="00AC06B0"/>
    <w:rsid w:val="00AC06B8"/>
    <w:rsid w:val="00AC07A0"/>
    <w:rsid w:val="00AC0914"/>
    <w:rsid w:val="00AC093F"/>
    <w:rsid w:val="00AC09E2"/>
    <w:rsid w:val="00AC0B4D"/>
    <w:rsid w:val="00AC0B5B"/>
    <w:rsid w:val="00AC0C08"/>
    <w:rsid w:val="00AC0CA4"/>
    <w:rsid w:val="00AC0D8A"/>
    <w:rsid w:val="00AC0D97"/>
    <w:rsid w:val="00AC0DA8"/>
    <w:rsid w:val="00AC0DF4"/>
    <w:rsid w:val="00AC0FB3"/>
    <w:rsid w:val="00AC0FED"/>
    <w:rsid w:val="00AC100F"/>
    <w:rsid w:val="00AC10F9"/>
    <w:rsid w:val="00AC11E4"/>
    <w:rsid w:val="00AC1302"/>
    <w:rsid w:val="00AC1732"/>
    <w:rsid w:val="00AC182B"/>
    <w:rsid w:val="00AC18DA"/>
    <w:rsid w:val="00AC1A98"/>
    <w:rsid w:val="00AC1B95"/>
    <w:rsid w:val="00AC1BA2"/>
    <w:rsid w:val="00AC1C22"/>
    <w:rsid w:val="00AC1D99"/>
    <w:rsid w:val="00AC1DE2"/>
    <w:rsid w:val="00AC1E4B"/>
    <w:rsid w:val="00AC1ED9"/>
    <w:rsid w:val="00AC1F09"/>
    <w:rsid w:val="00AC2044"/>
    <w:rsid w:val="00AC20A1"/>
    <w:rsid w:val="00AC20BD"/>
    <w:rsid w:val="00AC213E"/>
    <w:rsid w:val="00AC216E"/>
    <w:rsid w:val="00AC21BE"/>
    <w:rsid w:val="00AC230A"/>
    <w:rsid w:val="00AC2336"/>
    <w:rsid w:val="00AC245C"/>
    <w:rsid w:val="00AC267B"/>
    <w:rsid w:val="00AC26DC"/>
    <w:rsid w:val="00AC27D2"/>
    <w:rsid w:val="00AC2888"/>
    <w:rsid w:val="00AC296E"/>
    <w:rsid w:val="00AC2A6C"/>
    <w:rsid w:val="00AC2B92"/>
    <w:rsid w:val="00AC2BD6"/>
    <w:rsid w:val="00AC2C65"/>
    <w:rsid w:val="00AC2C6D"/>
    <w:rsid w:val="00AC2CE6"/>
    <w:rsid w:val="00AC2D49"/>
    <w:rsid w:val="00AC2DF9"/>
    <w:rsid w:val="00AC2EFD"/>
    <w:rsid w:val="00AC3022"/>
    <w:rsid w:val="00AC30AF"/>
    <w:rsid w:val="00AC3108"/>
    <w:rsid w:val="00AC334E"/>
    <w:rsid w:val="00AC33B5"/>
    <w:rsid w:val="00AC33E7"/>
    <w:rsid w:val="00AC3419"/>
    <w:rsid w:val="00AC342C"/>
    <w:rsid w:val="00AC34D3"/>
    <w:rsid w:val="00AC355B"/>
    <w:rsid w:val="00AC35F4"/>
    <w:rsid w:val="00AC3777"/>
    <w:rsid w:val="00AC37BD"/>
    <w:rsid w:val="00AC393D"/>
    <w:rsid w:val="00AC396A"/>
    <w:rsid w:val="00AC3A91"/>
    <w:rsid w:val="00AC3BC2"/>
    <w:rsid w:val="00AC3ECA"/>
    <w:rsid w:val="00AC3F9B"/>
    <w:rsid w:val="00AC3FE4"/>
    <w:rsid w:val="00AC4084"/>
    <w:rsid w:val="00AC409A"/>
    <w:rsid w:val="00AC40A1"/>
    <w:rsid w:val="00AC40CC"/>
    <w:rsid w:val="00AC41C6"/>
    <w:rsid w:val="00AC42BE"/>
    <w:rsid w:val="00AC42DC"/>
    <w:rsid w:val="00AC4334"/>
    <w:rsid w:val="00AC442C"/>
    <w:rsid w:val="00AC446F"/>
    <w:rsid w:val="00AC44A5"/>
    <w:rsid w:val="00AC45DF"/>
    <w:rsid w:val="00AC4608"/>
    <w:rsid w:val="00AC467E"/>
    <w:rsid w:val="00AC474A"/>
    <w:rsid w:val="00AC4779"/>
    <w:rsid w:val="00AC4794"/>
    <w:rsid w:val="00AC482E"/>
    <w:rsid w:val="00AC489C"/>
    <w:rsid w:val="00AC48BF"/>
    <w:rsid w:val="00AC4A2B"/>
    <w:rsid w:val="00AC4A51"/>
    <w:rsid w:val="00AC4B08"/>
    <w:rsid w:val="00AC4CA6"/>
    <w:rsid w:val="00AC4D79"/>
    <w:rsid w:val="00AC4F89"/>
    <w:rsid w:val="00AC4F98"/>
    <w:rsid w:val="00AC4FE6"/>
    <w:rsid w:val="00AC50DC"/>
    <w:rsid w:val="00AC51C6"/>
    <w:rsid w:val="00AC53AD"/>
    <w:rsid w:val="00AC5538"/>
    <w:rsid w:val="00AC56C2"/>
    <w:rsid w:val="00AC5774"/>
    <w:rsid w:val="00AC578E"/>
    <w:rsid w:val="00AC5854"/>
    <w:rsid w:val="00AC5943"/>
    <w:rsid w:val="00AC5AE7"/>
    <w:rsid w:val="00AC5DB3"/>
    <w:rsid w:val="00AC5DB6"/>
    <w:rsid w:val="00AC5F0F"/>
    <w:rsid w:val="00AC5F86"/>
    <w:rsid w:val="00AC5FBB"/>
    <w:rsid w:val="00AC60F9"/>
    <w:rsid w:val="00AC6109"/>
    <w:rsid w:val="00AC6126"/>
    <w:rsid w:val="00AC61A0"/>
    <w:rsid w:val="00AC62FE"/>
    <w:rsid w:val="00AC632E"/>
    <w:rsid w:val="00AC638F"/>
    <w:rsid w:val="00AC6407"/>
    <w:rsid w:val="00AC64D5"/>
    <w:rsid w:val="00AC64F3"/>
    <w:rsid w:val="00AC6520"/>
    <w:rsid w:val="00AC6567"/>
    <w:rsid w:val="00AC6604"/>
    <w:rsid w:val="00AC668B"/>
    <w:rsid w:val="00AC66B8"/>
    <w:rsid w:val="00AC6774"/>
    <w:rsid w:val="00AC678F"/>
    <w:rsid w:val="00AC684D"/>
    <w:rsid w:val="00AC695B"/>
    <w:rsid w:val="00AC6984"/>
    <w:rsid w:val="00AC69A0"/>
    <w:rsid w:val="00AC6A2B"/>
    <w:rsid w:val="00AC6AC0"/>
    <w:rsid w:val="00AC6C0C"/>
    <w:rsid w:val="00AC6DE7"/>
    <w:rsid w:val="00AC6EA2"/>
    <w:rsid w:val="00AC70AC"/>
    <w:rsid w:val="00AC7218"/>
    <w:rsid w:val="00AC7280"/>
    <w:rsid w:val="00AC735F"/>
    <w:rsid w:val="00AC736D"/>
    <w:rsid w:val="00AC73E1"/>
    <w:rsid w:val="00AC745C"/>
    <w:rsid w:val="00AC75D1"/>
    <w:rsid w:val="00AC75D7"/>
    <w:rsid w:val="00AC7768"/>
    <w:rsid w:val="00AC776E"/>
    <w:rsid w:val="00AC778F"/>
    <w:rsid w:val="00AC7955"/>
    <w:rsid w:val="00AC7A70"/>
    <w:rsid w:val="00AC7AB4"/>
    <w:rsid w:val="00AC7B6E"/>
    <w:rsid w:val="00AC7BF8"/>
    <w:rsid w:val="00AC7C68"/>
    <w:rsid w:val="00AC7DE5"/>
    <w:rsid w:val="00AC7DF7"/>
    <w:rsid w:val="00AD00B7"/>
    <w:rsid w:val="00AD0107"/>
    <w:rsid w:val="00AD0153"/>
    <w:rsid w:val="00AD0160"/>
    <w:rsid w:val="00AD018C"/>
    <w:rsid w:val="00AD039A"/>
    <w:rsid w:val="00AD04C8"/>
    <w:rsid w:val="00AD0585"/>
    <w:rsid w:val="00AD05B9"/>
    <w:rsid w:val="00AD0635"/>
    <w:rsid w:val="00AD06B4"/>
    <w:rsid w:val="00AD070E"/>
    <w:rsid w:val="00AD0745"/>
    <w:rsid w:val="00AD075D"/>
    <w:rsid w:val="00AD076F"/>
    <w:rsid w:val="00AD0810"/>
    <w:rsid w:val="00AD084D"/>
    <w:rsid w:val="00AD0875"/>
    <w:rsid w:val="00AD0882"/>
    <w:rsid w:val="00AD0884"/>
    <w:rsid w:val="00AD09F0"/>
    <w:rsid w:val="00AD0A33"/>
    <w:rsid w:val="00AD0A62"/>
    <w:rsid w:val="00AD0AB1"/>
    <w:rsid w:val="00AD0B74"/>
    <w:rsid w:val="00AD1041"/>
    <w:rsid w:val="00AD10C7"/>
    <w:rsid w:val="00AD132A"/>
    <w:rsid w:val="00AD134D"/>
    <w:rsid w:val="00AD13E3"/>
    <w:rsid w:val="00AD1456"/>
    <w:rsid w:val="00AD1517"/>
    <w:rsid w:val="00AD1536"/>
    <w:rsid w:val="00AD1610"/>
    <w:rsid w:val="00AD1648"/>
    <w:rsid w:val="00AD168C"/>
    <w:rsid w:val="00AD16F8"/>
    <w:rsid w:val="00AD183A"/>
    <w:rsid w:val="00AD1840"/>
    <w:rsid w:val="00AD1A8D"/>
    <w:rsid w:val="00AD1BCF"/>
    <w:rsid w:val="00AD1C0E"/>
    <w:rsid w:val="00AD1D19"/>
    <w:rsid w:val="00AD1D55"/>
    <w:rsid w:val="00AD1D9C"/>
    <w:rsid w:val="00AD1DC1"/>
    <w:rsid w:val="00AD1EB9"/>
    <w:rsid w:val="00AD1F55"/>
    <w:rsid w:val="00AD2089"/>
    <w:rsid w:val="00AD20AA"/>
    <w:rsid w:val="00AD213F"/>
    <w:rsid w:val="00AD2158"/>
    <w:rsid w:val="00AD2206"/>
    <w:rsid w:val="00AD228F"/>
    <w:rsid w:val="00AD229B"/>
    <w:rsid w:val="00AD22C2"/>
    <w:rsid w:val="00AD2396"/>
    <w:rsid w:val="00AD2402"/>
    <w:rsid w:val="00AD2421"/>
    <w:rsid w:val="00AD2517"/>
    <w:rsid w:val="00AD2785"/>
    <w:rsid w:val="00AD2927"/>
    <w:rsid w:val="00AD2AB8"/>
    <w:rsid w:val="00AD2BBA"/>
    <w:rsid w:val="00AD2BF7"/>
    <w:rsid w:val="00AD2C3A"/>
    <w:rsid w:val="00AD2C67"/>
    <w:rsid w:val="00AD2CCA"/>
    <w:rsid w:val="00AD2CD4"/>
    <w:rsid w:val="00AD2F00"/>
    <w:rsid w:val="00AD2F3F"/>
    <w:rsid w:val="00AD303C"/>
    <w:rsid w:val="00AD3049"/>
    <w:rsid w:val="00AD30F8"/>
    <w:rsid w:val="00AD31D0"/>
    <w:rsid w:val="00AD327D"/>
    <w:rsid w:val="00AD32F6"/>
    <w:rsid w:val="00AD331A"/>
    <w:rsid w:val="00AD3333"/>
    <w:rsid w:val="00AD33EA"/>
    <w:rsid w:val="00AD34D7"/>
    <w:rsid w:val="00AD3586"/>
    <w:rsid w:val="00AD36A4"/>
    <w:rsid w:val="00AD374A"/>
    <w:rsid w:val="00AD37C8"/>
    <w:rsid w:val="00AD37FB"/>
    <w:rsid w:val="00AD385C"/>
    <w:rsid w:val="00AD3916"/>
    <w:rsid w:val="00AD3983"/>
    <w:rsid w:val="00AD39B1"/>
    <w:rsid w:val="00AD3AA8"/>
    <w:rsid w:val="00AD3ADF"/>
    <w:rsid w:val="00AD3B53"/>
    <w:rsid w:val="00AD3BA5"/>
    <w:rsid w:val="00AD3E39"/>
    <w:rsid w:val="00AD3E4D"/>
    <w:rsid w:val="00AD3E7C"/>
    <w:rsid w:val="00AD3EE2"/>
    <w:rsid w:val="00AD3F4B"/>
    <w:rsid w:val="00AD3F78"/>
    <w:rsid w:val="00AD4034"/>
    <w:rsid w:val="00AD40D1"/>
    <w:rsid w:val="00AD4127"/>
    <w:rsid w:val="00AD415A"/>
    <w:rsid w:val="00AD415F"/>
    <w:rsid w:val="00AD4220"/>
    <w:rsid w:val="00AD4270"/>
    <w:rsid w:val="00AD4342"/>
    <w:rsid w:val="00AD437C"/>
    <w:rsid w:val="00AD43BA"/>
    <w:rsid w:val="00AD4433"/>
    <w:rsid w:val="00AD4494"/>
    <w:rsid w:val="00AD44D7"/>
    <w:rsid w:val="00AD4500"/>
    <w:rsid w:val="00AD452A"/>
    <w:rsid w:val="00AD476C"/>
    <w:rsid w:val="00AD48DE"/>
    <w:rsid w:val="00AD490B"/>
    <w:rsid w:val="00AD4953"/>
    <w:rsid w:val="00AD4A80"/>
    <w:rsid w:val="00AD4BB9"/>
    <w:rsid w:val="00AD4C06"/>
    <w:rsid w:val="00AD4CD2"/>
    <w:rsid w:val="00AD4D33"/>
    <w:rsid w:val="00AD4D67"/>
    <w:rsid w:val="00AD4D84"/>
    <w:rsid w:val="00AD4DD8"/>
    <w:rsid w:val="00AD502F"/>
    <w:rsid w:val="00AD5067"/>
    <w:rsid w:val="00AD50A4"/>
    <w:rsid w:val="00AD50B5"/>
    <w:rsid w:val="00AD5197"/>
    <w:rsid w:val="00AD54D7"/>
    <w:rsid w:val="00AD54DE"/>
    <w:rsid w:val="00AD570C"/>
    <w:rsid w:val="00AD58AE"/>
    <w:rsid w:val="00AD5982"/>
    <w:rsid w:val="00AD59C1"/>
    <w:rsid w:val="00AD5B81"/>
    <w:rsid w:val="00AD5B9E"/>
    <w:rsid w:val="00AD5CBF"/>
    <w:rsid w:val="00AD5CC8"/>
    <w:rsid w:val="00AD5DC1"/>
    <w:rsid w:val="00AD5E2C"/>
    <w:rsid w:val="00AD5EE8"/>
    <w:rsid w:val="00AD5FA9"/>
    <w:rsid w:val="00AD6173"/>
    <w:rsid w:val="00AD61A7"/>
    <w:rsid w:val="00AD6237"/>
    <w:rsid w:val="00AD6392"/>
    <w:rsid w:val="00AD6422"/>
    <w:rsid w:val="00AD66FD"/>
    <w:rsid w:val="00AD67E4"/>
    <w:rsid w:val="00AD68BD"/>
    <w:rsid w:val="00AD68C1"/>
    <w:rsid w:val="00AD6932"/>
    <w:rsid w:val="00AD6A12"/>
    <w:rsid w:val="00AD6C0F"/>
    <w:rsid w:val="00AD6D17"/>
    <w:rsid w:val="00AD6D99"/>
    <w:rsid w:val="00AD6E48"/>
    <w:rsid w:val="00AD6E82"/>
    <w:rsid w:val="00AD6EA2"/>
    <w:rsid w:val="00AD6EBE"/>
    <w:rsid w:val="00AD6F07"/>
    <w:rsid w:val="00AD701B"/>
    <w:rsid w:val="00AD70BB"/>
    <w:rsid w:val="00AD7155"/>
    <w:rsid w:val="00AD72C2"/>
    <w:rsid w:val="00AD735A"/>
    <w:rsid w:val="00AD7387"/>
    <w:rsid w:val="00AD73A7"/>
    <w:rsid w:val="00AD7438"/>
    <w:rsid w:val="00AD7447"/>
    <w:rsid w:val="00AD746A"/>
    <w:rsid w:val="00AD7596"/>
    <w:rsid w:val="00AD75A2"/>
    <w:rsid w:val="00AD7623"/>
    <w:rsid w:val="00AD766A"/>
    <w:rsid w:val="00AD767F"/>
    <w:rsid w:val="00AD773E"/>
    <w:rsid w:val="00AD77EE"/>
    <w:rsid w:val="00AD787B"/>
    <w:rsid w:val="00AD7B47"/>
    <w:rsid w:val="00AD7C8D"/>
    <w:rsid w:val="00AD7CD0"/>
    <w:rsid w:val="00AD7D9F"/>
    <w:rsid w:val="00AD7EAB"/>
    <w:rsid w:val="00AD7F81"/>
    <w:rsid w:val="00AE00C4"/>
    <w:rsid w:val="00AE00F8"/>
    <w:rsid w:val="00AE0104"/>
    <w:rsid w:val="00AE011D"/>
    <w:rsid w:val="00AE01BC"/>
    <w:rsid w:val="00AE0312"/>
    <w:rsid w:val="00AE0398"/>
    <w:rsid w:val="00AE03C9"/>
    <w:rsid w:val="00AE042B"/>
    <w:rsid w:val="00AE0489"/>
    <w:rsid w:val="00AE04E2"/>
    <w:rsid w:val="00AE0522"/>
    <w:rsid w:val="00AE057C"/>
    <w:rsid w:val="00AE057D"/>
    <w:rsid w:val="00AE05AC"/>
    <w:rsid w:val="00AE05BF"/>
    <w:rsid w:val="00AE06D2"/>
    <w:rsid w:val="00AE0706"/>
    <w:rsid w:val="00AE082F"/>
    <w:rsid w:val="00AE0834"/>
    <w:rsid w:val="00AE0907"/>
    <w:rsid w:val="00AE09B7"/>
    <w:rsid w:val="00AE0A42"/>
    <w:rsid w:val="00AE0AB3"/>
    <w:rsid w:val="00AE0BBA"/>
    <w:rsid w:val="00AE0BC9"/>
    <w:rsid w:val="00AE0C0A"/>
    <w:rsid w:val="00AE0CD8"/>
    <w:rsid w:val="00AE0E46"/>
    <w:rsid w:val="00AE0F6A"/>
    <w:rsid w:val="00AE103E"/>
    <w:rsid w:val="00AE1212"/>
    <w:rsid w:val="00AE134B"/>
    <w:rsid w:val="00AE1385"/>
    <w:rsid w:val="00AE145C"/>
    <w:rsid w:val="00AE14B3"/>
    <w:rsid w:val="00AE1607"/>
    <w:rsid w:val="00AE1669"/>
    <w:rsid w:val="00AE1690"/>
    <w:rsid w:val="00AE1785"/>
    <w:rsid w:val="00AE180D"/>
    <w:rsid w:val="00AE191B"/>
    <w:rsid w:val="00AE1935"/>
    <w:rsid w:val="00AE19C6"/>
    <w:rsid w:val="00AE1A93"/>
    <w:rsid w:val="00AE1AAA"/>
    <w:rsid w:val="00AE1AB1"/>
    <w:rsid w:val="00AE1AF0"/>
    <w:rsid w:val="00AE1BFD"/>
    <w:rsid w:val="00AE1C1A"/>
    <w:rsid w:val="00AE1C9D"/>
    <w:rsid w:val="00AE2067"/>
    <w:rsid w:val="00AE21BB"/>
    <w:rsid w:val="00AE221F"/>
    <w:rsid w:val="00AE225B"/>
    <w:rsid w:val="00AE230F"/>
    <w:rsid w:val="00AE23BD"/>
    <w:rsid w:val="00AE23E3"/>
    <w:rsid w:val="00AE2400"/>
    <w:rsid w:val="00AE2443"/>
    <w:rsid w:val="00AE24F3"/>
    <w:rsid w:val="00AE2617"/>
    <w:rsid w:val="00AE26B6"/>
    <w:rsid w:val="00AE26E7"/>
    <w:rsid w:val="00AE2755"/>
    <w:rsid w:val="00AE282C"/>
    <w:rsid w:val="00AE299B"/>
    <w:rsid w:val="00AE2A95"/>
    <w:rsid w:val="00AE2AA6"/>
    <w:rsid w:val="00AE2B63"/>
    <w:rsid w:val="00AE2C16"/>
    <w:rsid w:val="00AE2D1D"/>
    <w:rsid w:val="00AE2D2D"/>
    <w:rsid w:val="00AE2DAC"/>
    <w:rsid w:val="00AE2F51"/>
    <w:rsid w:val="00AE2F7F"/>
    <w:rsid w:val="00AE31E8"/>
    <w:rsid w:val="00AE31EC"/>
    <w:rsid w:val="00AE323C"/>
    <w:rsid w:val="00AE327E"/>
    <w:rsid w:val="00AE329F"/>
    <w:rsid w:val="00AE3327"/>
    <w:rsid w:val="00AE3377"/>
    <w:rsid w:val="00AE33EC"/>
    <w:rsid w:val="00AE3453"/>
    <w:rsid w:val="00AE3468"/>
    <w:rsid w:val="00AE35A0"/>
    <w:rsid w:val="00AE3609"/>
    <w:rsid w:val="00AE3780"/>
    <w:rsid w:val="00AE37A4"/>
    <w:rsid w:val="00AE3890"/>
    <w:rsid w:val="00AE3981"/>
    <w:rsid w:val="00AE398B"/>
    <w:rsid w:val="00AE3A24"/>
    <w:rsid w:val="00AE3A86"/>
    <w:rsid w:val="00AE3AC6"/>
    <w:rsid w:val="00AE3B39"/>
    <w:rsid w:val="00AE3B76"/>
    <w:rsid w:val="00AE3D11"/>
    <w:rsid w:val="00AE3D2C"/>
    <w:rsid w:val="00AE3ECB"/>
    <w:rsid w:val="00AE3EF2"/>
    <w:rsid w:val="00AE3F23"/>
    <w:rsid w:val="00AE3FE0"/>
    <w:rsid w:val="00AE404D"/>
    <w:rsid w:val="00AE4070"/>
    <w:rsid w:val="00AE407D"/>
    <w:rsid w:val="00AE42AD"/>
    <w:rsid w:val="00AE442E"/>
    <w:rsid w:val="00AE4456"/>
    <w:rsid w:val="00AE4747"/>
    <w:rsid w:val="00AE4788"/>
    <w:rsid w:val="00AE480F"/>
    <w:rsid w:val="00AE483F"/>
    <w:rsid w:val="00AE4885"/>
    <w:rsid w:val="00AE488B"/>
    <w:rsid w:val="00AE4901"/>
    <w:rsid w:val="00AE4918"/>
    <w:rsid w:val="00AE491B"/>
    <w:rsid w:val="00AE496D"/>
    <w:rsid w:val="00AE4B42"/>
    <w:rsid w:val="00AE4B5A"/>
    <w:rsid w:val="00AE4BBA"/>
    <w:rsid w:val="00AE4C24"/>
    <w:rsid w:val="00AE4EAD"/>
    <w:rsid w:val="00AE4F00"/>
    <w:rsid w:val="00AE4F01"/>
    <w:rsid w:val="00AE50D5"/>
    <w:rsid w:val="00AE519C"/>
    <w:rsid w:val="00AE51F9"/>
    <w:rsid w:val="00AE5260"/>
    <w:rsid w:val="00AE532D"/>
    <w:rsid w:val="00AE532F"/>
    <w:rsid w:val="00AE53F7"/>
    <w:rsid w:val="00AE5415"/>
    <w:rsid w:val="00AE5428"/>
    <w:rsid w:val="00AE5475"/>
    <w:rsid w:val="00AE5484"/>
    <w:rsid w:val="00AE54A0"/>
    <w:rsid w:val="00AE54C7"/>
    <w:rsid w:val="00AE55F9"/>
    <w:rsid w:val="00AE5682"/>
    <w:rsid w:val="00AE577A"/>
    <w:rsid w:val="00AE57A0"/>
    <w:rsid w:val="00AE58A4"/>
    <w:rsid w:val="00AE58CD"/>
    <w:rsid w:val="00AE58EB"/>
    <w:rsid w:val="00AE5935"/>
    <w:rsid w:val="00AE5952"/>
    <w:rsid w:val="00AE5A1D"/>
    <w:rsid w:val="00AE5BA3"/>
    <w:rsid w:val="00AE5C14"/>
    <w:rsid w:val="00AE5C3A"/>
    <w:rsid w:val="00AE5CA0"/>
    <w:rsid w:val="00AE5D01"/>
    <w:rsid w:val="00AE5F0D"/>
    <w:rsid w:val="00AE5F7D"/>
    <w:rsid w:val="00AE5F8B"/>
    <w:rsid w:val="00AE601A"/>
    <w:rsid w:val="00AE60D7"/>
    <w:rsid w:val="00AE6138"/>
    <w:rsid w:val="00AE6177"/>
    <w:rsid w:val="00AE620C"/>
    <w:rsid w:val="00AE6269"/>
    <w:rsid w:val="00AE6318"/>
    <w:rsid w:val="00AE6383"/>
    <w:rsid w:val="00AE63BA"/>
    <w:rsid w:val="00AE63EF"/>
    <w:rsid w:val="00AE6419"/>
    <w:rsid w:val="00AE64CC"/>
    <w:rsid w:val="00AE660B"/>
    <w:rsid w:val="00AE660F"/>
    <w:rsid w:val="00AE6613"/>
    <w:rsid w:val="00AE6677"/>
    <w:rsid w:val="00AE669F"/>
    <w:rsid w:val="00AE66D1"/>
    <w:rsid w:val="00AE66D4"/>
    <w:rsid w:val="00AE68D0"/>
    <w:rsid w:val="00AE68D9"/>
    <w:rsid w:val="00AE6908"/>
    <w:rsid w:val="00AE69B9"/>
    <w:rsid w:val="00AE6AAF"/>
    <w:rsid w:val="00AE6BD0"/>
    <w:rsid w:val="00AE6BD6"/>
    <w:rsid w:val="00AE6C47"/>
    <w:rsid w:val="00AE6DEF"/>
    <w:rsid w:val="00AE6EE6"/>
    <w:rsid w:val="00AE7050"/>
    <w:rsid w:val="00AE717B"/>
    <w:rsid w:val="00AE72A5"/>
    <w:rsid w:val="00AE72A8"/>
    <w:rsid w:val="00AE7437"/>
    <w:rsid w:val="00AE75BF"/>
    <w:rsid w:val="00AE75CB"/>
    <w:rsid w:val="00AE75ED"/>
    <w:rsid w:val="00AE7638"/>
    <w:rsid w:val="00AE76DB"/>
    <w:rsid w:val="00AE76F0"/>
    <w:rsid w:val="00AE777A"/>
    <w:rsid w:val="00AE77DA"/>
    <w:rsid w:val="00AE77ED"/>
    <w:rsid w:val="00AE789C"/>
    <w:rsid w:val="00AE7A5D"/>
    <w:rsid w:val="00AE7A7B"/>
    <w:rsid w:val="00AE7AB6"/>
    <w:rsid w:val="00AE7B95"/>
    <w:rsid w:val="00AE7C59"/>
    <w:rsid w:val="00AE7F6A"/>
    <w:rsid w:val="00AE7FA3"/>
    <w:rsid w:val="00AE7FC2"/>
    <w:rsid w:val="00AF005A"/>
    <w:rsid w:val="00AF0096"/>
    <w:rsid w:val="00AF00D3"/>
    <w:rsid w:val="00AF01D2"/>
    <w:rsid w:val="00AF0334"/>
    <w:rsid w:val="00AF03C0"/>
    <w:rsid w:val="00AF043C"/>
    <w:rsid w:val="00AF049E"/>
    <w:rsid w:val="00AF04F6"/>
    <w:rsid w:val="00AF05F4"/>
    <w:rsid w:val="00AF0824"/>
    <w:rsid w:val="00AF08F5"/>
    <w:rsid w:val="00AF092E"/>
    <w:rsid w:val="00AF09BF"/>
    <w:rsid w:val="00AF09F3"/>
    <w:rsid w:val="00AF0A9A"/>
    <w:rsid w:val="00AF0ADA"/>
    <w:rsid w:val="00AF0CB6"/>
    <w:rsid w:val="00AF0CF1"/>
    <w:rsid w:val="00AF0D42"/>
    <w:rsid w:val="00AF0DBD"/>
    <w:rsid w:val="00AF0EC5"/>
    <w:rsid w:val="00AF0F00"/>
    <w:rsid w:val="00AF10F6"/>
    <w:rsid w:val="00AF120E"/>
    <w:rsid w:val="00AF1226"/>
    <w:rsid w:val="00AF1280"/>
    <w:rsid w:val="00AF12BA"/>
    <w:rsid w:val="00AF1412"/>
    <w:rsid w:val="00AF1479"/>
    <w:rsid w:val="00AF1518"/>
    <w:rsid w:val="00AF1681"/>
    <w:rsid w:val="00AF16B8"/>
    <w:rsid w:val="00AF16CC"/>
    <w:rsid w:val="00AF1758"/>
    <w:rsid w:val="00AF17DB"/>
    <w:rsid w:val="00AF19F6"/>
    <w:rsid w:val="00AF1A44"/>
    <w:rsid w:val="00AF1A7A"/>
    <w:rsid w:val="00AF1B14"/>
    <w:rsid w:val="00AF1B58"/>
    <w:rsid w:val="00AF1BA4"/>
    <w:rsid w:val="00AF1C05"/>
    <w:rsid w:val="00AF1C30"/>
    <w:rsid w:val="00AF1C5A"/>
    <w:rsid w:val="00AF1CE2"/>
    <w:rsid w:val="00AF1D10"/>
    <w:rsid w:val="00AF1D4A"/>
    <w:rsid w:val="00AF1D88"/>
    <w:rsid w:val="00AF1F31"/>
    <w:rsid w:val="00AF2020"/>
    <w:rsid w:val="00AF20CC"/>
    <w:rsid w:val="00AF20FF"/>
    <w:rsid w:val="00AF2209"/>
    <w:rsid w:val="00AF2228"/>
    <w:rsid w:val="00AF230D"/>
    <w:rsid w:val="00AF23F5"/>
    <w:rsid w:val="00AF24F9"/>
    <w:rsid w:val="00AF25FB"/>
    <w:rsid w:val="00AF261C"/>
    <w:rsid w:val="00AF2635"/>
    <w:rsid w:val="00AF2649"/>
    <w:rsid w:val="00AF274C"/>
    <w:rsid w:val="00AF286C"/>
    <w:rsid w:val="00AF28A3"/>
    <w:rsid w:val="00AF293A"/>
    <w:rsid w:val="00AF29BE"/>
    <w:rsid w:val="00AF29FC"/>
    <w:rsid w:val="00AF2AA9"/>
    <w:rsid w:val="00AF2AD1"/>
    <w:rsid w:val="00AF2B1A"/>
    <w:rsid w:val="00AF2BC6"/>
    <w:rsid w:val="00AF2BE6"/>
    <w:rsid w:val="00AF2C0F"/>
    <w:rsid w:val="00AF2CF7"/>
    <w:rsid w:val="00AF2CF8"/>
    <w:rsid w:val="00AF2DCB"/>
    <w:rsid w:val="00AF2F1F"/>
    <w:rsid w:val="00AF2F87"/>
    <w:rsid w:val="00AF315A"/>
    <w:rsid w:val="00AF31BE"/>
    <w:rsid w:val="00AF31CC"/>
    <w:rsid w:val="00AF32FC"/>
    <w:rsid w:val="00AF333E"/>
    <w:rsid w:val="00AF33FD"/>
    <w:rsid w:val="00AF3498"/>
    <w:rsid w:val="00AF382A"/>
    <w:rsid w:val="00AF386E"/>
    <w:rsid w:val="00AF3929"/>
    <w:rsid w:val="00AF3A97"/>
    <w:rsid w:val="00AF3B75"/>
    <w:rsid w:val="00AF3BAA"/>
    <w:rsid w:val="00AF3BFD"/>
    <w:rsid w:val="00AF3C5B"/>
    <w:rsid w:val="00AF3D66"/>
    <w:rsid w:val="00AF3DFD"/>
    <w:rsid w:val="00AF3E32"/>
    <w:rsid w:val="00AF3EBD"/>
    <w:rsid w:val="00AF3F5C"/>
    <w:rsid w:val="00AF3FA7"/>
    <w:rsid w:val="00AF41CD"/>
    <w:rsid w:val="00AF42A0"/>
    <w:rsid w:val="00AF43CF"/>
    <w:rsid w:val="00AF4402"/>
    <w:rsid w:val="00AF46E7"/>
    <w:rsid w:val="00AF486A"/>
    <w:rsid w:val="00AF492D"/>
    <w:rsid w:val="00AF4994"/>
    <w:rsid w:val="00AF4B0D"/>
    <w:rsid w:val="00AF4B15"/>
    <w:rsid w:val="00AF4B83"/>
    <w:rsid w:val="00AF4BC4"/>
    <w:rsid w:val="00AF4BCB"/>
    <w:rsid w:val="00AF4CC8"/>
    <w:rsid w:val="00AF4E3E"/>
    <w:rsid w:val="00AF4E4B"/>
    <w:rsid w:val="00AF4E7E"/>
    <w:rsid w:val="00AF4EC8"/>
    <w:rsid w:val="00AF4ECC"/>
    <w:rsid w:val="00AF5015"/>
    <w:rsid w:val="00AF50F5"/>
    <w:rsid w:val="00AF50FB"/>
    <w:rsid w:val="00AF5169"/>
    <w:rsid w:val="00AF524E"/>
    <w:rsid w:val="00AF52A5"/>
    <w:rsid w:val="00AF53D0"/>
    <w:rsid w:val="00AF5450"/>
    <w:rsid w:val="00AF5530"/>
    <w:rsid w:val="00AF554F"/>
    <w:rsid w:val="00AF5586"/>
    <w:rsid w:val="00AF5644"/>
    <w:rsid w:val="00AF5685"/>
    <w:rsid w:val="00AF5773"/>
    <w:rsid w:val="00AF5883"/>
    <w:rsid w:val="00AF598B"/>
    <w:rsid w:val="00AF59AB"/>
    <w:rsid w:val="00AF5A9A"/>
    <w:rsid w:val="00AF5B7E"/>
    <w:rsid w:val="00AF5B7F"/>
    <w:rsid w:val="00AF5D1A"/>
    <w:rsid w:val="00AF5DF1"/>
    <w:rsid w:val="00AF5E49"/>
    <w:rsid w:val="00AF5F73"/>
    <w:rsid w:val="00AF5FB7"/>
    <w:rsid w:val="00AF5FC3"/>
    <w:rsid w:val="00AF601F"/>
    <w:rsid w:val="00AF6059"/>
    <w:rsid w:val="00AF6075"/>
    <w:rsid w:val="00AF60A6"/>
    <w:rsid w:val="00AF60F8"/>
    <w:rsid w:val="00AF6284"/>
    <w:rsid w:val="00AF6285"/>
    <w:rsid w:val="00AF62C8"/>
    <w:rsid w:val="00AF62D0"/>
    <w:rsid w:val="00AF6445"/>
    <w:rsid w:val="00AF646A"/>
    <w:rsid w:val="00AF6477"/>
    <w:rsid w:val="00AF6491"/>
    <w:rsid w:val="00AF64F5"/>
    <w:rsid w:val="00AF6514"/>
    <w:rsid w:val="00AF6674"/>
    <w:rsid w:val="00AF671A"/>
    <w:rsid w:val="00AF67D1"/>
    <w:rsid w:val="00AF67D5"/>
    <w:rsid w:val="00AF69EC"/>
    <w:rsid w:val="00AF6A35"/>
    <w:rsid w:val="00AF6B0C"/>
    <w:rsid w:val="00AF6C03"/>
    <w:rsid w:val="00AF6C14"/>
    <w:rsid w:val="00AF6D0A"/>
    <w:rsid w:val="00AF6D1A"/>
    <w:rsid w:val="00AF6DE0"/>
    <w:rsid w:val="00AF6F6A"/>
    <w:rsid w:val="00AF6F89"/>
    <w:rsid w:val="00AF6FBC"/>
    <w:rsid w:val="00AF6FEF"/>
    <w:rsid w:val="00AF6FFC"/>
    <w:rsid w:val="00AF7006"/>
    <w:rsid w:val="00AF7009"/>
    <w:rsid w:val="00AF7014"/>
    <w:rsid w:val="00AF70CF"/>
    <w:rsid w:val="00AF714F"/>
    <w:rsid w:val="00AF723B"/>
    <w:rsid w:val="00AF7268"/>
    <w:rsid w:val="00AF7326"/>
    <w:rsid w:val="00AF7328"/>
    <w:rsid w:val="00AF7372"/>
    <w:rsid w:val="00AF7486"/>
    <w:rsid w:val="00AF74F5"/>
    <w:rsid w:val="00AF7558"/>
    <w:rsid w:val="00AF75F2"/>
    <w:rsid w:val="00AF75FE"/>
    <w:rsid w:val="00AF778C"/>
    <w:rsid w:val="00AF7AC3"/>
    <w:rsid w:val="00AF7B23"/>
    <w:rsid w:val="00AF7B66"/>
    <w:rsid w:val="00AF7D7B"/>
    <w:rsid w:val="00AF7EA2"/>
    <w:rsid w:val="00AF7FEA"/>
    <w:rsid w:val="00B000DA"/>
    <w:rsid w:val="00B00212"/>
    <w:rsid w:val="00B00271"/>
    <w:rsid w:val="00B002BF"/>
    <w:rsid w:val="00B0042F"/>
    <w:rsid w:val="00B00464"/>
    <w:rsid w:val="00B00527"/>
    <w:rsid w:val="00B00636"/>
    <w:rsid w:val="00B0068A"/>
    <w:rsid w:val="00B00814"/>
    <w:rsid w:val="00B00866"/>
    <w:rsid w:val="00B008B2"/>
    <w:rsid w:val="00B009D8"/>
    <w:rsid w:val="00B00A0E"/>
    <w:rsid w:val="00B00B6D"/>
    <w:rsid w:val="00B00B7C"/>
    <w:rsid w:val="00B00BAB"/>
    <w:rsid w:val="00B00C54"/>
    <w:rsid w:val="00B00EF8"/>
    <w:rsid w:val="00B00F07"/>
    <w:rsid w:val="00B0107E"/>
    <w:rsid w:val="00B0107F"/>
    <w:rsid w:val="00B010B0"/>
    <w:rsid w:val="00B010BE"/>
    <w:rsid w:val="00B01184"/>
    <w:rsid w:val="00B011DE"/>
    <w:rsid w:val="00B012FA"/>
    <w:rsid w:val="00B013C9"/>
    <w:rsid w:val="00B01438"/>
    <w:rsid w:val="00B014DB"/>
    <w:rsid w:val="00B015FE"/>
    <w:rsid w:val="00B016B0"/>
    <w:rsid w:val="00B01734"/>
    <w:rsid w:val="00B0182F"/>
    <w:rsid w:val="00B01860"/>
    <w:rsid w:val="00B0191C"/>
    <w:rsid w:val="00B01989"/>
    <w:rsid w:val="00B01A4F"/>
    <w:rsid w:val="00B01B45"/>
    <w:rsid w:val="00B01DB6"/>
    <w:rsid w:val="00B01E59"/>
    <w:rsid w:val="00B01F08"/>
    <w:rsid w:val="00B01F38"/>
    <w:rsid w:val="00B01F5B"/>
    <w:rsid w:val="00B020C9"/>
    <w:rsid w:val="00B0212E"/>
    <w:rsid w:val="00B021B0"/>
    <w:rsid w:val="00B02201"/>
    <w:rsid w:val="00B0223E"/>
    <w:rsid w:val="00B0227E"/>
    <w:rsid w:val="00B0241F"/>
    <w:rsid w:val="00B0278D"/>
    <w:rsid w:val="00B02846"/>
    <w:rsid w:val="00B02991"/>
    <w:rsid w:val="00B02AD8"/>
    <w:rsid w:val="00B02B20"/>
    <w:rsid w:val="00B02C38"/>
    <w:rsid w:val="00B02CB9"/>
    <w:rsid w:val="00B02D0C"/>
    <w:rsid w:val="00B02EEA"/>
    <w:rsid w:val="00B02FCC"/>
    <w:rsid w:val="00B030F1"/>
    <w:rsid w:val="00B03150"/>
    <w:rsid w:val="00B03330"/>
    <w:rsid w:val="00B034A5"/>
    <w:rsid w:val="00B034D5"/>
    <w:rsid w:val="00B034DD"/>
    <w:rsid w:val="00B03544"/>
    <w:rsid w:val="00B035CA"/>
    <w:rsid w:val="00B035CE"/>
    <w:rsid w:val="00B03652"/>
    <w:rsid w:val="00B03756"/>
    <w:rsid w:val="00B03789"/>
    <w:rsid w:val="00B037D4"/>
    <w:rsid w:val="00B03831"/>
    <w:rsid w:val="00B0383A"/>
    <w:rsid w:val="00B038CF"/>
    <w:rsid w:val="00B03906"/>
    <w:rsid w:val="00B039CA"/>
    <w:rsid w:val="00B03AC2"/>
    <w:rsid w:val="00B03C4B"/>
    <w:rsid w:val="00B03CAC"/>
    <w:rsid w:val="00B03D08"/>
    <w:rsid w:val="00B03E61"/>
    <w:rsid w:val="00B03ECE"/>
    <w:rsid w:val="00B03EF7"/>
    <w:rsid w:val="00B03FC1"/>
    <w:rsid w:val="00B03FC2"/>
    <w:rsid w:val="00B03FE9"/>
    <w:rsid w:val="00B041B5"/>
    <w:rsid w:val="00B04488"/>
    <w:rsid w:val="00B044D9"/>
    <w:rsid w:val="00B045F9"/>
    <w:rsid w:val="00B04688"/>
    <w:rsid w:val="00B0469E"/>
    <w:rsid w:val="00B0469F"/>
    <w:rsid w:val="00B046A3"/>
    <w:rsid w:val="00B04807"/>
    <w:rsid w:val="00B04813"/>
    <w:rsid w:val="00B048A4"/>
    <w:rsid w:val="00B048FA"/>
    <w:rsid w:val="00B04985"/>
    <w:rsid w:val="00B04CA0"/>
    <w:rsid w:val="00B04CB7"/>
    <w:rsid w:val="00B04CFC"/>
    <w:rsid w:val="00B04D7B"/>
    <w:rsid w:val="00B04DDE"/>
    <w:rsid w:val="00B05098"/>
    <w:rsid w:val="00B050E7"/>
    <w:rsid w:val="00B0513F"/>
    <w:rsid w:val="00B05206"/>
    <w:rsid w:val="00B05299"/>
    <w:rsid w:val="00B05429"/>
    <w:rsid w:val="00B0554F"/>
    <w:rsid w:val="00B055EF"/>
    <w:rsid w:val="00B055F0"/>
    <w:rsid w:val="00B05689"/>
    <w:rsid w:val="00B05796"/>
    <w:rsid w:val="00B057D8"/>
    <w:rsid w:val="00B05824"/>
    <w:rsid w:val="00B058AA"/>
    <w:rsid w:val="00B059A7"/>
    <w:rsid w:val="00B05A4A"/>
    <w:rsid w:val="00B05B02"/>
    <w:rsid w:val="00B05BCA"/>
    <w:rsid w:val="00B05EF6"/>
    <w:rsid w:val="00B05F2F"/>
    <w:rsid w:val="00B06088"/>
    <w:rsid w:val="00B061B1"/>
    <w:rsid w:val="00B0620C"/>
    <w:rsid w:val="00B0637D"/>
    <w:rsid w:val="00B063D3"/>
    <w:rsid w:val="00B063FB"/>
    <w:rsid w:val="00B06415"/>
    <w:rsid w:val="00B06416"/>
    <w:rsid w:val="00B06537"/>
    <w:rsid w:val="00B06584"/>
    <w:rsid w:val="00B065A7"/>
    <w:rsid w:val="00B065EF"/>
    <w:rsid w:val="00B0663E"/>
    <w:rsid w:val="00B06777"/>
    <w:rsid w:val="00B0689A"/>
    <w:rsid w:val="00B06A9B"/>
    <w:rsid w:val="00B06B31"/>
    <w:rsid w:val="00B06B35"/>
    <w:rsid w:val="00B06B7C"/>
    <w:rsid w:val="00B06CFD"/>
    <w:rsid w:val="00B06D64"/>
    <w:rsid w:val="00B06D83"/>
    <w:rsid w:val="00B06E90"/>
    <w:rsid w:val="00B07084"/>
    <w:rsid w:val="00B070A9"/>
    <w:rsid w:val="00B070CA"/>
    <w:rsid w:val="00B07110"/>
    <w:rsid w:val="00B07185"/>
    <w:rsid w:val="00B071E5"/>
    <w:rsid w:val="00B071E9"/>
    <w:rsid w:val="00B07223"/>
    <w:rsid w:val="00B07288"/>
    <w:rsid w:val="00B0731E"/>
    <w:rsid w:val="00B073C2"/>
    <w:rsid w:val="00B07418"/>
    <w:rsid w:val="00B074BF"/>
    <w:rsid w:val="00B0752D"/>
    <w:rsid w:val="00B0754B"/>
    <w:rsid w:val="00B07575"/>
    <w:rsid w:val="00B077A7"/>
    <w:rsid w:val="00B07867"/>
    <w:rsid w:val="00B07A95"/>
    <w:rsid w:val="00B07B76"/>
    <w:rsid w:val="00B07CF1"/>
    <w:rsid w:val="00B07DC1"/>
    <w:rsid w:val="00B07DFA"/>
    <w:rsid w:val="00B07E05"/>
    <w:rsid w:val="00B07E7E"/>
    <w:rsid w:val="00B07F4F"/>
    <w:rsid w:val="00B07F78"/>
    <w:rsid w:val="00B1000D"/>
    <w:rsid w:val="00B10013"/>
    <w:rsid w:val="00B1007C"/>
    <w:rsid w:val="00B1008D"/>
    <w:rsid w:val="00B10101"/>
    <w:rsid w:val="00B102D7"/>
    <w:rsid w:val="00B10315"/>
    <w:rsid w:val="00B103CC"/>
    <w:rsid w:val="00B10615"/>
    <w:rsid w:val="00B1065B"/>
    <w:rsid w:val="00B10827"/>
    <w:rsid w:val="00B10893"/>
    <w:rsid w:val="00B1092B"/>
    <w:rsid w:val="00B10930"/>
    <w:rsid w:val="00B1096E"/>
    <w:rsid w:val="00B10987"/>
    <w:rsid w:val="00B109AE"/>
    <w:rsid w:val="00B10AA2"/>
    <w:rsid w:val="00B10BEB"/>
    <w:rsid w:val="00B10D0B"/>
    <w:rsid w:val="00B10D99"/>
    <w:rsid w:val="00B10EB0"/>
    <w:rsid w:val="00B10F3C"/>
    <w:rsid w:val="00B10F7F"/>
    <w:rsid w:val="00B10F98"/>
    <w:rsid w:val="00B11277"/>
    <w:rsid w:val="00B11349"/>
    <w:rsid w:val="00B114AD"/>
    <w:rsid w:val="00B114AF"/>
    <w:rsid w:val="00B114C8"/>
    <w:rsid w:val="00B115DE"/>
    <w:rsid w:val="00B115F0"/>
    <w:rsid w:val="00B11610"/>
    <w:rsid w:val="00B11927"/>
    <w:rsid w:val="00B11A42"/>
    <w:rsid w:val="00B11A44"/>
    <w:rsid w:val="00B11B9D"/>
    <w:rsid w:val="00B11CCE"/>
    <w:rsid w:val="00B11D3B"/>
    <w:rsid w:val="00B11EA8"/>
    <w:rsid w:val="00B11F17"/>
    <w:rsid w:val="00B11F64"/>
    <w:rsid w:val="00B12143"/>
    <w:rsid w:val="00B12197"/>
    <w:rsid w:val="00B122AC"/>
    <w:rsid w:val="00B122F9"/>
    <w:rsid w:val="00B12354"/>
    <w:rsid w:val="00B12462"/>
    <w:rsid w:val="00B124A5"/>
    <w:rsid w:val="00B12524"/>
    <w:rsid w:val="00B127D0"/>
    <w:rsid w:val="00B12867"/>
    <w:rsid w:val="00B128F2"/>
    <w:rsid w:val="00B12903"/>
    <w:rsid w:val="00B12AFD"/>
    <w:rsid w:val="00B12B23"/>
    <w:rsid w:val="00B12BEB"/>
    <w:rsid w:val="00B12C37"/>
    <w:rsid w:val="00B12CF3"/>
    <w:rsid w:val="00B12D52"/>
    <w:rsid w:val="00B12D6B"/>
    <w:rsid w:val="00B12F2F"/>
    <w:rsid w:val="00B13140"/>
    <w:rsid w:val="00B1317B"/>
    <w:rsid w:val="00B1328F"/>
    <w:rsid w:val="00B1342F"/>
    <w:rsid w:val="00B1352D"/>
    <w:rsid w:val="00B13542"/>
    <w:rsid w:val="00B1354D"/>
    <w:rsid w:val="00B135DD"/>
    <w:rsid w:val="00B1368B"/>
    <w:rsid w:val="00B139F1"/>
    <w:rsid w:val="00B13B3E"/>
    <w:rsid w:val="00B13B9E"/>
    <w:rsid w:val="00B13BFF"/>
    <w:rsid w:val="00B13C5E"/>
    <w:rsid w:val="00B13CD9"/>
    <w:rsid w:val="00B13D82"/>
    <w:rsid w:val="00B13DF6"/>
    <w:rsid w:val="00B13EBF"/>
    <w:rsid w:val="00B13F40"/>
    <w:rsid w:val="00B14009"/>
    <w:rsid w:val="00B1423F"/>
    <w:rsid w:val="00B142C3"/>
    <w:rsid w:val="00B14307"/>
    <w:rsid w:val="00B146AE"/>
    <w:rsid w:val="00B1472F"/>
    <w:rsid w:val="00B14785"/>
    <w:rsid w:val="00B14856"/>
    <w:rsid w:val="00B1487D"/>
    <w:rsid w:val="00B148E5"/>
    <w:rsid w:val="00B14B38"/>
    <w:rsid w:val="00B14BAE"/>
    <w:rsid w:val="00B14C1E"/>
    <w:rsid w:val="00B14CB1"/>
    <w:rsid w:val="00B14D5B"/>
    <w:rsid w:val="00B14DDD"/>
    <w:rsid w:val="00B14E87"/>
    <w:rsid w:val="00B14FC8"/>
    <w:rsid w:val="00B15057"/>
    <w:rsid w:val="00B150A9"/>
    <w:rsid w:val="00B150B6"/>
    <w:rsid w:val="00B150CB"/>
    <w:rsid w:val="00B150D7"/>
    <w:rsid w:val="00B150F1"/>
    <w:rsid w:val="00B15160"/>
    <w:rsid w:val="00B151EF"/>
    <w:rsid w:val="00B1521C"/>
    <w:rsid w:val="00B15220"/>
    <w:rsid w:val="00B1529D"/>
    <w:rsid w:val="00B153D5"/>
    <w:rsid w:val="00B15581"/>
    <w:rsid w:val="00B15596"/>
    <w:rsid w:val="00B155E8"/>
    <w:rsid w:val="00B15672"/>
    <w:rsid w:val="00B15874"/>
    <w:rsid w:val="00B15A5F"/>
    <w:rsid w:val="00B15A9A"/>
    <w:rsid w:val="00B15B2E"/>
    <w:rsid w:val="00B15C92"/>
    <w:rsid w:val="00B15EBF"/>
    <w:rsid w:val="00B1609D"/>
    <w:rsid w:val="00B1621E"/>
    <w:rsid w:val="00B16229"/>
    <w:rsid w:val="00B1626F"/>
    <w:rsid w:val="00B162A3"/>
    <w:rsid w:val="00B1632D"/>
    <w:rsid w:val="00B16649"/>
    <w:rsid w:val="00B16706"/>
    <w:rsid w:val="00B16788"/>
    <w:rsid w:val="00B167A7"/>
    <w:rsid w:val="00B167F2"/>
    <w:rsid w:val="00B1684F"/>
    <w:rsid w:val="00B1687E"/>
    <w:rsid w:val="00B16B60"/>
    <w:rsid w:val="00B16B6D"/>
    <w:rsid w:val="00B16BA1"/>
    <w:rsid w:val="00B16C46"/>
    <w:rsid w:val="00B16C90"/>
    <w:rsid w:val="00B16EAA"/>
    <w:rsid w:val="00B171B4"/>
    <w:rsid w:val="00B17392"/>
    <w:rsid w:val="00B17433"/>
    <w:rsid w:val="00B1746A"/>
    <w:rsid w:val="00B174C9"/>
    <w:rsid w:val="00B174EF"/>
    <w:rsid w:val="00B1754D"/>
    <w:rsid w:val="00B1778F"/>
    <w:rsid w:val="00B1792A"/>
    <w:rsid w:val="00B17A4A"/>
    <w:rsid w:val="00B17AD3"/>
    <w:rsid w:val="00B17B3A"/>
    <w:rsid w:val="00B17BAC"/>
    <w:rsid w:val="00B17DB4"/>
    <w:rsid w:val="00B17E95"/>
    <w:rsid w:val="00B17F04"/>
    <w:rsid w:val="00B17F41"/>
    <w:rsid w:val="00B17F60"/>
    <w:rsid w:val="00B17FEA"/>
    <w:rsid w:val="00B2002A"/>
    <w:rsid w:val="00B20054"/>
    <w:rsid w:val="00B20060"/>
    <w:rsid w:val="00B20090"/>
    <w:rsid w:val="00B200AC"/>
    <w:rsid w:val="00B200AF"/>
    <w:rsid w:val="00B200C6"/>
    <w:rsid w:val="00B202F6"/>
    <w:rsid w:val="00B20352"/>
    <w:rsid w:val="00B203C3"/>
    <w:rsid w:val="00B203C5"/>
    <w:rsid w:val="00B204A0"/>
    <w:rsid w:val="00B204CF"/>
    <w:rsid w:val="00B205D8"/>
    <w:rsid w:val="00B2062E"/>
    <w:rsid w:val="00B2068F"/>
    <w:rsid w:val="00B2070C"/>
    <w:rsid w:val="00B20751"/>
    <w:rsid w:val="00B20841"/>
    <w:rsid w:val="00B2087B"/>
    <w:rsid w:val="00B20A24"/>
    <w:rsid w:val="00B20AE2"/>
    <w:rsid w:val="00B20AFE"/>
    <w:rsid w:val="00B20CC3"/>
    <w:rsid w:val="00B20DCB"/>
    <w:rsid w:val="00B20DE6"/>
    <w:rsid w:val="00B20FB7"/>
    <w:rsid w:val="00B21047"/>
    <w:rsid w:val="00B211EB"/>
    <w:rsid w:val="00B212B5"/>
    <w:rsid w:val="00B212BE"/>
    <w:rsid w:val="00B21374"/>
    <w:rsid w:val="00B2153B"/>
    <w:rsid w:val="00B21561"/>
    <w:rsid w:val="00B21582"/>
    <w:rsid w:val="00B21669"/>
    <w:rsid w:val="00B21695"/>
    <w:rsid w:val="00B2175D"/>
    <w:rsid w:val="00B218E0"/>
    <w:rsid w:val="00B219C2"/>
    <w:rsid w:val="00B219D4"/>
    <w:rsid w:val="00B21ACC"/>
    <w:rsid w:val="00B21B07"/>
    <w:rsid w:val="00B21B5A"/>
    <w:rsid w:val="00B21D5B"/>
    <w:rsid w:val="00B21DE5"/>
    <w:rsid w:val="00B21E00"/>
    <w:rsid w:val="00B21E71"/>
    <w:rsid w:val="00B2207D"/>
    <w:rsid w:val="00B220B8"/>
    <w:rsid w:val="00B2230B"/>
    <w:rsid w:val="00B223BA"/>
    <w:rsid w:val="00B224CD"/>
    <w:rsid w:val="00B225FD"/>
    <w:rsid w:val="00B22637"/>
    <w:rsid w:val="00B22739"/>
    <w:rsid w:val="00B2277C"/>
    <w:rsid w:val="00B22790"/>
    <w:rsid w:val="00B22806"/>
    <w:rsid w:val="00B22831"/>
    <w:rsid w:val="00B22844"/>
    <w:rsid w:val="00B22847"/>
    <w:rsid w:val="00B2284E"/>
    <w:rsid w:val="00B229B9"/>
    <w:rsid w:val="00B22A12"/>
    <w:rsid w:val="00B22B2A"/>
    <w:rsid w:val="00B22B9A"/>
    <w:rsid w:val="00B22BAD"/>
    <w:rsid w:val="00B22CB4"/>
    <w:rsid w:val="00B22D54"/>
    <w:rsid w:val="00B22E2F"/>
    <w:rsid w:val="00B22F83"/>
    <w:rsid w:val="00B231A6"/>
    <w:rsid w:val="00B23230"/>
    <w:rsid w:val="00B23265"/>
    <w:rsid w:val="00B23374"/>
    <w:rsid w:val="00B233DC"/>
    <w:rsid w:val="00B23431"/>
    <w:rsid w:val="00B23512"/>
    <w:rsid w:val="00B23551"/>
    <w:rsid w:val="00B235A2"/>
    <w:rsid w:val="00B235A9"/>
    <w:rsid w:val="00B23671"/>
    <w:rsid w:val="00B23676"/>
    <w:rsid w:val="00B236BB"/>
    <w:rsid w:val="00B236C3"/>
    <w:rsid w:val="00B23743"/>
    <w:rsid w:val="00B237FB"/>
    <w:rsid w:val="00B23819"/>
    <w:rsid w:val="00B239BD"/>
    <w:rsid w:val="00B23A24"/>
    <w:rsid w:val="00B23B52"/>
    <w:rsid w:val="00B23B61"/>
    <w:rsid w:val="00B23CB4"/>
    <w:rsid w:val="00B24192"/>
    <w:rsid w:val="00B24259"/>
    <w:rsid w:val="00B2428E"/>
    <w:rsid w:val="00B24351"/>
    <w:rsid w:val="00B24388"/>
    <w:rsid w:val="00B24435"/>
    <w:rsid w:val="00B2443B"/>
    <w:rsid w:val="00B24493"/>
    <w:rsid w:val="00B24533"/>
    <w:rsid w:val="00B24550"/>
    <w:rsid w:val="00B2462B"/>
    <w:rsid w:val="00B24636"/>
    <w:rsid w:val="00B2467B"/>
    <w:rsid w:val="00B246E9"/>
    <w:rsid w:val="00B246F5"/>
    <w:rsid w:val="00B24750"/>
    <w:rsid w:val="00B2492E"/>
    <w:rsid w:val="00B249D4"/>
    <w:rsid w:val="00B24A8B"/>
    <w:rsid w:val="00B24AF8"/>
    <w:rsid w:val="00B24B4A"/>
    <w:rsid w:val="00B24B94"/>
    <w:rsid w:val="00B24C11"/>
    <w:rsid w:val="00B24C58"/>
    <w:rsid w:val="00B24C62"/>
    <w:rsid w:val="00B24C87"/>
    <w:rsid w:val="00B24D6B"/>
    <w:rsid w:val="00B24D75"/>
    <w:rsid w:val="00B24D96"/>
    <w:rsid w:val="00B24EBE"/>
    <w:rsid w:val="00B24F06"/>
    <w:rsid w:val="00B24F47"/>
    <w:rsid w:val="00B24F49"/>
    <w:rsid w:val="00B24F76"/>
    <w:rsid w:val="00B24FE1"/>
    <w:rsid w:val="00B250A6"/>
    <w:rsid w:val="00B25138"/>
    <w:rsid w:val="00B25242"/>
    <w:rsid w:val="00B25284"/>
    <w:rsid w:val="00B252FC"/>
    <w:rsid w:val="00B25384"/>
    <w:rsid w:val="00B254D8"/>
    <w:rsid w:val="00B2558D"/>
    <w:rsid w:val="00B255A2"/>
    <w:rsid w:val="00B255BA"/>
    <w:rsid w:val="00B25656"/>
    <w:rsid w:val="00B2567E"/>
    <w:rsid w:val="00B256AE"/>
    <w:rsid w:val="00B256C1"/>
    <w:rsid w:val="00B25817"/>
    <w:rsid w:val="00B2589A"/>
    <w:rsid w:val="00B2595C"/>
    <w:rsid w:val="00B25979"/>
    <w:rsid w:val="00B259D6"/>
    <w:rsid w:val="00B25A43"/>
    <w:rsid w:val="00B25B87"/>
    <w:rsid w:val="00B25C28"/>
    <w:rsid w:val="00B25C51"/>
    <w:rsid w:val="00B25C57"/>
    <w:rsid w:val="00B25C76"/>
    <w:rsid w:val="00B25C7C"/>
    <w:rsid w:val="00B25C89"/>
    <w:rsid w:val="00B25D3C"/>
    <w:rsid w:val="00B25D47"/>
    <w:rsid w:val="00B25D7B"/>
    <w:rsid w:val="00B25DA6"/>
    <w:rsid w:val="00B25E2D"/>
    <w:rsid w:val="00B25EE5"/>
    <w:rsid w:val="00B25F46"/>
    <w:rsid w:val="00B25F8B"/>
    <w:rsid w:val="00B25FBD"/>
    <w:rsid w:val="00B26172"/>
    <w:rsid w:val="00B26264"/>
    <w:rsid w:val="00B26284"/>
    <w:rsid w:val="00B26287"/>
    <w:rsid w:val="00B26449"/>
    <w:rsid w:val="00B26477"/>
    <w:rsid w:val="00B2654B"/>
    <w:rsid w:val="00B2656B"/>
    <w:rsid w:val="00B26653"/>
    <w:rsid w:val="00B26665"/>
    <w:rsid w:val="00B26717"/>
    <w:rsid w:val="00B2672A"/>
    <w:rsid w:val="00B26899"/>
    <w:rsid w:val="00B268FD"/>
    <w:rsid w:val="00B26984"/>
    <w:rsid w:val="00B26A67"/>
    <w:rsid w:val="00B26B1F"/>
    <w:rsid w:val="00B26B92"/>
    <w:rsid w:val="00B26CA4"/>
    <w:rsid w:val="00B26CC4"/>
    <w:rsid w:val="00B26CF3"/>
    <w:rsid w:val="00B26D22"/>
    <w:rsid w:val="00B26D58"/>
    <w:rsid w:val="00B26ED1"/>
    <w:rsid w:val="00B270E8"/>
    <w:rsid w:val="00B2710B"/>
    <w:rsid w:val="00B2711B"/>
    <w:rsid w:val="00B27166"/>
    <w:rsid w:val="00B27167"/>
    <w:rsid w:val="00B2718D"/>
    <w:rsid w:val="00B27194"/>
    <w:rsid w:val="00B27233"/>
    <w:rsid w:val="00B27296"/>
    <w:rsid w:val="00B2729D"/>
    <w:rsid w:val="00B272C6"/>
    <w:rsid w:val="00B273CC"/>
    <w:rsid w:val="00B274EC"/>
    <w:rsid w:val="00B274FB"/>
    <w:rsid w:val="00B27604"/>
    <w:rsid w:val="00B27607"/>
    <w:rsid w:val="00B2768D"/>
    <w:rsid w:val="00B27768"/>
    <w:rsid w:val="00B279C2"/>
    <w:rsid w:val="00B27ABB"/>
    <w:rsid w:val="00B27AC4"/>
    <w:rsid w:val="00B27AF4"/>
    <w:rsid w:val="00B27B57"/>
    <w:rsid w:val="00B27C2D"/>
    <w:rsid w:val="00B27C4D"/>
    <w:rsid w:val="00B27C5A"/>
    <w:rsid w:val="00B27C7A"/>
    <w:rsid w:val="00B27CB5"/>
    <w:rsid w:val="00B27D56"/>
    <w:rsid w:val="00B27DBF"/>
    <w:rsid w:val="00B27E19"/>
    <w:rsid w:val="00B27EF5"/>
    <w:rsid w:val="00B27F00"/>
    <w:rsid w:val="00B27F67"/>
    <w:rsid w:val="00B27F75"/>
    <w:rsid w:val="00B27FEB"/>
    <w:rsid w:val="00B300E5"/>
    <w:rsid w:val="00B301A1"/>
    <w:rsid w:val="00B302D0"/>
    <w:rsid w:val="00B304C1"/>
    <w:rsid w:val="00B30570"/>
    <w:rsid w:val="00B30573"/>
    <w:rsid w:val="00B30674"/>
    <w:rsid w:val="00B3072D"/>
    <w:rsid w:val="00B30758"/>
    <w:rsid w:val="00B3076D"/>
    <w:rsid w:val="00B30827"/>
    <w:rsid w:val="00B308A2"/>
    <w:rsid w:val="00B30955"/>
    <w:rsid w:val="00B30A47"/>
    <w:rsid w:val="00B30AD8"/>
    <w:rsid w:val="00B30AEA"/>
    <w:rsid w:val="00B30B32"/>
    <w:rsid w:val="00B30BD5"/>
    <w:rsid w:val="00B30BEE"/>
    <w:rsid w:val="00B30C17"/>
    <w:rsid w:val="00B30C61"/>
    <w:rsid w:val="00B30E2C"/>
    <w:rsid w:val="00B30EC7"/>
    <w:rsid w:val="00B30EDE"/>
    <w:rsid w:val="00B310AB"/>
    <w:rsid w:val="00B310D2"/>
    <w:rsid w:val="00B313AA"/>
    <w:rsid w:val="00B31407"/>
    <w:rsid w:val="00B31408"/>
    <w:rsid w:val="00B31422"/>
    <w:rsid w:val="00B314AA"/>
    <w:rsid w:val="00B3152B"/>
    <w:rsid w:val="00B3171F"/>
    <w:rsid w:val="00B31736"/>
    <w:rsid w:val="00B31770"/>
    <w:rsid w:val="00B3179A"/>
    <w:rsid w:val="00B31920"/>
    <w:rsid w:val="00B3197E"/>
    <w:rsid w:val="00B319D0"/>
    <w:rsid w:val="00B31A4A"/>
    <w:rsid w:val="00B31AAD"/>
    <w:rsid w:val="00B31ACD"/>
    <w:rsid w:val="00B31C22"/>
    <w:rsid w:val="00B31C96"/>
    <w:rsid w:val="00B31E37"/>
    <w:rsid w:val="00B31F48"/>
    <w:rsid w:val="00B31FA2"/>
    <w:rsid w:val="00B320F2"/>
    <w:rsid w:val="00B321CC"/>
    <w:rsid w:val="00B32377"/>
    <w:rsid w:val="00B32496"/>
    <w:rsid w:val="00B3261B"/>
    <w:rsid w:val="00B3267D"/>
    <w:rsid w:val="00B326F8"/>
    <w:rsid w:val="00B327CE"/>
    <w:rsid w:val="00B3295B"/>
    <w:rsid w:val="00B32AAF"/>
    <w:rsid w:val="00B32AC7"/>
    <w:rsid w:val="00B32BB5"/>
    <w:rsid w:val="00B32BE1"/>
    <w:rsid w:val="00B32C92"/>
    <w:rsid w:val="00B32CCB"/>
    <w:rsid w:val="00B32D3B"/>
    <w:rsid w:val="00B32D3E"/>
    <w:rsid w:val="00B32DF7"/>
    <w:rsid w:val="00B3306D"/>
    <w:rsid w:val="00B330D3"/>
    <w:rsid w:val="00B3325A"/>
    <w:rsid w:val="00B33266"/>
    <w:rsid w:val="00B332CF"/>
    <w:rsid w:val="00B332ED"/>
    <w:rsid w:val="00B33340"/>
    <w:rsid w:val="00B3348A"/>
    <w:rsid w:val="00B334F8"/>
    <w:rsid w:val="00B33560"/>
    <w:rsid w:val="00B33645"/>
    <w:rsid w:val="00B33854"/>
    <w:rsid w:val="00B33874"/>
    <w:rsid w:val="00B33B0E"/>
    <w:rsid w:val="00B33B57"/>
    <w:rsid w:val="00B33C4C"/>
    <w:rsid w:val="00B33C7F"/>
    <w:rsid w:val="00B33D66"/>
    <w:rsid w:val="00B33EC7"/>
    <w:rsid w:val="00B34086"/>
    <w:rsid w:val="00B341A6"/>
    <w:rsid w:val="00B341BC"/>
    <w:rsid w:val="00B34221"/>
    <w:rsid w:val="00B34276"/>
    <w:rsid w:val="00B34280"/>
    <w:rsid w:val="00B34324"/>
    <w:rsid w:val="00B34381"/>
    <w:rsid w:val="00B343A4"/>
    <w:rsid w:val="00B343FC"/>
    <w:rsid w:val="00B34407"/>
    <w:rsid w:val="00B34430"/>
    <w:rsid w:val="00B34453"/>
    <w:rsid w:val="00B344E9"/>
    <w:rsid w:val="00B344FE"/>
    <w:rsid w:val="00B34590"/>
    <w:rsid w:val="00B346D1"/>
    <w:rsid w:val="00B34722"/>
    <w:rsid w:val="00B3477D"/>
    <w:rsid w:val="00B3480B"/>
    <w:rsid w:val="00B34839"/>
    <w:rsid w:val="00B34931"/>
    <w:rsid w:val="00B3499F"/>
    <w:rsid w:val="00B34D8D"/>
    <w:rsid w:val="00B34EBB"/>
    <w:rsid w:val="00B34ED0"/>
    <w:rsid w:val="00B34FA1"/>
    <w:rsid w:val="00B34FC6"/>
    <w:rsid w:val="00B3515B"/>
    <w:rsid w:val="00B351F2"/>
    <w:rsid w:val="00B352C0"/>
    <w:rsid w:val="00B35510"/>
    <w:rsid w:val="00B35548"/>
    <w:rsid w:val="00B35591"/>
    <w:rsid w:val="00B355BD"/>
    <w:rsid w:val="00B355FE"/>
    <w:rsid w:val="00B3583C"/>
    <w:rsid w:val="00B3585B"/>
    <w:rsid w:val="00B358B1"/>
    <w:rsid w:val="00B35B89"/>
    <w:rsid w:val="00B35C5A"/>
    <w:rsid w:val="00B35C88"/>
    <w:rsid w:val="00B35CEC"/>
    <w:rsid w:val="00B35D81"/>
    <w:rsid w:val="00B35EE1"/>
    <w:rsid w:val="00B35F7C"/>
    <w:rsid w:val="00B35FD3"/>
    <w:rsid w:val="00B3613E"/>
    <w:rsid w:val="00B363C9"/>
    <w:rsid w:val="00B364B4"/>
    <w:rsid w:val="00B3655E"/>
    <w:rsid w:val="00B3679F"/>
    <w:rsid w:val="00B3682E"/>
    <w:rsid w:val="00B3685A"/>
    <w:rsid w:val="00B36975"/>
    <w:rsid w:val="00B36A82"/>
    <w:rsid w:val="00B36B9C"/>
    <w:rsid w:val="00B36D24"/>
    <w:rsid w:val="00B36D50"/>
    <w:rsid w:val="00B36D70"/>
    <w:rsid w:val="00B36F17"/>
    <w:rsid w:val="00B370F9"/>
    <w:rsid w:val="00B371D2"/>
    <w:rsid w:val="00B373D1"/>
    <w:rsid w:val="00B3741D"/>
    <w:rsid w:val="00B374CE"/>
    <w:rsid w:val="00B3752A"/>
    <w:rsid w:val="00B3755C"/>
    <w:rsid w:val="00B37580"/>
    <w:rsid w:val="00B3762F"/>
    <w:rsid w:val="00B3780E"/>
    <w:rsid w:val="00B37938"/>
    <w:rsid w:val="00B37D66"/>
    <w:rsid w:val="00B37DD1"/>
    <w:rsid w:val="00B37DE9"/>
    <w:rsid w:val="00B37E98"/>
    <w:rsid w:val="00B40095"/>
    <w:rsid w:val="00B4015A"/>
    <w:rsid w:val="00B40188"/>
    <w:rsid w:val="00B4022B"/>
    <w:rsid w:val="00B4040B"/>
    <w:rsid w:val="00B404F3"/>
    <w:rsid w:val="00B40555"/>
    <w:rsid w:val="00B40708"/>
    <w:rsid w:val="00B407E5"/>
    <w:rsid w:val="00B40893"/>
    <w:rsid w:val="00B409DB"/>
    <w:rsid w:val="00B40A3A"/>
    <w:rsid w:val="00B40A85"/>
    <w:rsid w:val="00B40AAB"/>
    <w:rsid w:val="00B40AB6"/>
    <w:rsid w:val="00B40BBC"/>
    <w:rsid w:val="00B40CC6"/>
    <w:rsid w:val="00B40D9D"/>
    <w:rsid w:val="00B40DE4"/>
    <w:rsid w:val="00B41024"/>
    <w:rsid w:val="00B4132D"/>
    <w:rsid w:val="00B4133D"/>
    <w:rsid w:val="00B4138C"/>
    <w:rsid w:val="00B4139C"/>
    <w:rsid w:val="00B413C0"/>
    <w:rsid w:val="00B413C2"/>
    <w:rsid w:val="00B4145E"/>
    <w:rsid w:val="00B4153B"/>
    <w:rsid w:val="00B416F0"/>
    <w:rsid w:val="00B416F3"/>
    <w:rsid w:val="00B41736"/>
    <w:rsid w:val="00B417AB"/>
    <w:rsid w:val="00B417B8"/>
    <w:rsid w:val="00B4184A"/>
    <w:rsid w:val="00B41951"/>
    <w:rsid w:val="00B419B0"/>
    <w:rsid w:val="00B419B5"/>
    <w:rsid w:val="00B41B06"/>
    <w:rsid w:val="00B41B2E"/>
    <w:rsid w:val="00B41BAB"/>
    <w:rsid w:val="00B41BC4"/>
    <w:rsid w:val="00B41C2D"/>
    <w:rsid w:val="00B41C97"/>
    <w:rsid w:val="00B41C9B"/>
    <w:rsid w:val="00B41CE9"/>
    <w:rsid w:val="00B41DC8"/>
    <w:rsid w:val="00B41E48"/>
    <w:rsid w:val="00B41EC1"/>
    <w:rsid w:val="00B4203D"/>
    <w:rsid w:val="00B420DF"/>
    <w:rsid w:val="00B4226D"/>
    <w:rsid w:val="00B4227A"/>
    <w:rsid w:val="00B42373"/>
    <w:rsid w:val="00B423B2"/>
    <w:rsid w:val="00B423F4"/>
    <w:rsid w:val="00B425DB"/>
    <w:rsid w:val="00B42682"/>
    <w:rsid w:val="00B426BB"/>
    <w:rsid w:val="00B42723"/>
    <w:rsid w:val="00B42830"/>
    <w:rsid w:val="00B42937"/>
    <w:rsid w:val="00B4298F"/>
    <w:rsid w:val="00B42A2B"/>
    <w:rsid w:val="00B42AEC"/>
    <w:rsid w:val="00B42B64"/>
    <w:rsid w:val="00B42BB3"/>
    <w:rsid w:val="00B42C1C"/>
    <w:rsid w:val="00B42C47"/>
    <w:rsid w:val="00B42C72"/>
    <w:rsid w:val="00B42CDE"/>
    <w:rsid w:val="00B42D2E"/>
    <w:rsid w:val="00B42D58"/>
    <w:rsid w:val="00B42D8E"/>
    <w:rsid w:val="00B42ECB"/>
    <w:rsid w:val="00B42F24"/>
    <w:rsid w:val="00B43044"/>
    <w:rsid w:val="00B430D5"/>
    <w:rsid w:val="00B430EE"/>
    <w:rsid w:val="00B4319D"/>
    <w:rsid w:val="00B431FC"/>
    <w:rsid w:val="00B43457"/>
    <w:rsid w:val="00B434B7"/>
    <w:rsid w:val="00B43505"/>
    <w:rsid w:val="00B43506"/>
    <w:rsid w:val="00B4350B"/>
    <w:rsid w:val="00B435A9"/>
    <w:rsid w:val="00B435DC"/>
    <w:rsid w:val="00B4371A"/>
    <w:rsid w:val="00B4376D"/>
    <w:rsid w:val="00B438B8"/>
    <w:rsid w:val="00B43913"/>
    <w:rsid w:val="00B43A0B"/>
    <w:rsid w:val="00B43CA1"/>
    <w:rsid w:val="00B43F23"/>
    <w:rsid w:val="00B43F47"/>
    <w:rsid w:val="00B44119"/>
    <w:rsid w:val="00B4415C"/>
    <w:rsid w:val="00B4429E"/>
    <w:rsid w:val="00B4434F"/>
    <w:rsid w:val="00B4437C"/>
    <w:rsid w:val="00B4443A"/>
    <w:rsid w:val="00B445C3"/>
    <w:rsid w:val="00B4464B"/>
    <w:rsid w:val="00B44839"/>
    <w:rsid w:val="00B44853"/>
    <w:rsid w:val="00B4486C"/>
    <w:rsid w:val="00B448FF"/>
    <w:rsid w:val="00B449CB"/>
    <w:rsid w:val="00B44A33"/>
    <w:rsid w:val="00B44A7F"/>
    <w:rsid w:val="00B44C87"/>
    <w:rsid w:val="00B44CA4"/>
    <w:rsid w:val="00B44E6A"/>
    <w:rsid w:val="00B44EAA"/>
    <w:rsid w:val="00B44EB3"/>
    <w:rsid w:val="00B44F94"/>
    <w:rsid w:val="00B44FD7"/>
    <w:rsid w:val="00B450DA"/>
    <w:rsid w:val="00B450F1"/>
    <w:rsid w:val="00B451BD"/>
    <w:rsid w:val="00B453EB"/>
    <w:rsid w:val="00B45521"/>
    <w:rsid w:val="00B4560E"/>
    <w:rsid w:val="00B45671"/>
    <w:rsid w:val="00B4572E"/>
    <w:rsid w:val="00B45824"/>
    <w:rsid w:val="00B45883"/>
    <w:rsid w:val="00B459EF"/>
    <w:rsid w:val="00B45A57"/>
    <w:rsid w:val="00B45A9D"/>
    <w:rsid w:val="00B45CCF"/>
    <w:rsid w:val="00B45DA1"/>
    <w:rsid w:val="00B45E73"/>
    <w:rsid w:val="00B45F56"/>
    <w:rsid w:val="00B45FE6"/>
    <w:rsid w:val="00B46076"/>
    <w:rsid w:val="00B460B0"/>
    <w:rsid w:val="00B462AD"/>
    <w:rsid w:val="00B463E4"/>
    <w:rsid w:val="00B465D9"/>
    <w:rsid w:val="00B467F9"/>
    <w:rsid w:val="00B46A72"/>
    <w:rsid w:val="00B46B07"/>
    <w:rsid w:val="00B46B1C"/>
    <w:rsid w:val="00B46BB8"/>
    <w:rsid w:val="00B46D13"/>
    <w:rsid w:val="00B46D61"/>
    <w:rsid w:val="00B46DF8"/>
    <w:rsid w:val="00B46E70"/>
    <w:rsid w:val="00B46E93"/>
    <w:rsid w:val="00B46F22"/>
    <w:rsid w:val="00B47003"/>
    <w:rsid w:val="00B470E5"/>
    <w:rsid w:val="00B472A7"/>
    <w:rsid w:val="00B47342"/>
    <w:rsid w:val="00B473F9"/>
    <w:rsid w:val="00B474A4"/>
    <w:rsid w:val="00B474E2"/>
    <w:rsid w:val="00B4772C"/>
    <w:rsid w:val="00B477E9"/>
    <w:rsid w:val="00B47AED"/>
    <w:rsid w:val="00B47B97"/>
    <w:rsid w:val="00B47C85"/>
    <w:rsid w:val="00B47E65"/>
    <w:rsid w:val="00B47E82"/>
    <w:rsid w:val="00B47EB2"/>
    <w:rsid w:val="00B47EE7"/>
    <w:rsid w:val="00B47F8A"/>
    <w:rsid w:val="00B5006B"/>
    <w:rsid w:val="00B50187"/>
    <w:rsid w:val="00B501AA"/>
    <w:rsid w:val="00B501DD"/>
    <w:rsid w:val="00B5039A"/>
    <w:rsid w:val="00B50603"/>
    <w:rsid w:val="00B50606"/>
    <w:rsid w:val="00B50615"/>
    <w:rsid w:val="00B50647"/>
    <w:rsid w:val="00B507AD"/>
    <w:rsid w:val="00B508E2"/>
    <w:rsid w:val="00B50A64"/>
    <w:rsid w:val="00B50AAD"/>
    <w:rsid w:val="00B50B02"/>
    <w:rsid w:val="00B50B90"/>
    <w:rsid w:val="00B50BED"/>
    <w:rsid w:val="00B50C1D"/>
    <w:rsid w:val="00B50DD1"/>
    <w:rsid w:val="00B50F13"/>
    <w:rsid w:val="00B50F41"/>
    <w:rsid w:val="00B510DF"/>
    <w:rsid w:val="00B51155"/>
    <w:rsid w:val="00B511A3"/>
    <w:rsid w:val="00B5120B"/>
    <w:rsid w:val="00B51414"/>
    <w:rsid w:val="00B51419"/>
    <w:rsid w:val="00B51593"/>
    <w:rsid w:val="00B5161E"/>
    <w:rsid w:val="00B51644"/>
    <w:rsid w:val="00B517F4"/>
    <w:rsid w:val="00B51837"/>
    <w:rsid w:val="00B518A0"/>
    <w:rsid w:val="00B518E8"/>
    <w:rsid w:val="00B519BC"/>
    <w:rsid w:val="00B51A19"/>
    <w:rsid w:val="00B51ABF"/>
    <w:rsid w:val="00B51AD7"/>
    <w:rsid w:val="00B51BFF"/>
    <w:rsid w:val="00B51C00"/>
    <w:rsid w:val="00B51CD6"/>
    <w:rsid w:val="00B51D47"/>
    <w:rsid w:val="00B52015"/>
    <w:rsid w:val="00B5204F"/>
    <w:rsid w:val="00B5206B"/>
    <w:rsid w:val="00B52122"/>
    <w:rsid w:val="00B521AB"/>
    <w:rsid w:val="00B522BE"/>
    <w:rsid w:val="00B522DA"/>
    <w:rsid w:val="00B52417"/>
    <w:rsid w:val="00B5243A"/>
    <w:rsid w:val="00B52465"/>
    <w:rsid w:val="00B52509"/>
    <w:rsid w:val="00B52567"/>
    <w:rsid w:val="00B52645"/>
    <w:rsid w:val="00B5266C"/>
    <w:rsid w:val="00B5278D"/>
    <w:rsid w:val="00B527CA"/>
    <w:rsid w:val="00B5296B"/>
    <w:rsid w:val="00B52A0B"/>
    <w:rsid w:val="00B52A85"/>
    <w:rsid w:val="00B52B7F"/>
    <w:rsid w:val="00B52BC3"/>
    <w:rsid w:val="00B52C97"/>
    <w:rsid w:val="00B52DE6"/>
    <w:rsid w:val="00B52DE8"/>
    <w:rsid w:val="00B52E98"/>
    <w:rsid w:val="00B52EC8"/>
    <w:rsid w:val="00B52F2C"/>
    <w:rsid w:val="00B52F70"/>
    <w:rsid w:val="00B52FC5"/>
    <w:rsid w:val="00B53052"/>
    <w:rsid w:val="00B53073"/>
    <w:rsid w:val="00B530DF"/>
    <w:rsid w:val="00B53191"/>
    <w:rsid w:val="00B531A6"/>
    <w:rsid w:val="00B531E7"/>
    <w:rsid w:val="00B531E9"/>
    <w:rsid w:val="00B5326D"/>
    <w:rsid w:val="00B5327C"/>
    <w:rsid w:val="00B53321"/>
    <w:rsid w:val="00B533C6"/>
    <w:rsid w:val="00B533C7"/>
    <w:rsid w:val="00B5340E"/>
    <w:rsid w:val="00B53427"/>
    <w:rsid w:val="00B53487"/>
    <w:rsid w:val="00B5353E"/>
    <w:rsid w:val="00B5354C"/>
    <w:rsid w:val="00B535F7"/>
    <w:rsid w:val="00B53665"/>
    <w:rsid w:val="00B536F2"/>
    <w:rsid w:val="00B53751"/>
    <w:rsid w:val="00B5388C"/>
    <w:rsid w:val="00B53923"/>
    <w:rsid w:val="00B5392F"/>
    <w:rsid w:val="00B53AC6"/>
    <w:rsid w:val="00B53CA3"/>
    <w:rsid w:val="00B53EF7"/>
    <w:rsid w:val="00B541CF"/>
    <w:rsid w:val="00B541F5"/>
    <w:rsid w:val="00B54266"/>
    <w:rsid w:val="00B542A6"/>
    <w:rsid w:val="00B54405"/>
    <w:rsid w:val="00B54413"/>
    <w:rsid w:val="00B544E5"/>
    <w:rsid w:val="00B544F6"/>
    <w:rsid w:val="00B54539"/>
    <w:rsid w:val="00B545F5"/>
    <w:rsid w:val="00B546CE"/>
    <w:rsid w:val="00B54731"/>
    <w:rsid w:val="00B5474B"/>
    <w:rsid w:val="00B547FB"/>
    <w:rsid w:val="00B5484E"/>
    <w:rsid w:val="00B5498A"/>
    <w:rsid w:val="00B549AF"/>
    <w:rsid w:val="00B549CB"/>
    <w:rsid w:val="00B54A3D"/>
    <w:rsid w:val="00B54BDD"/>
    <w:rsid w:val="00B54C65"/>
    <w:rsid w:val="00B54CE0"/>
    <w:rsid w:val="00B54D40"/>
    <w:rsid w:val="00B54E36"/>
    <w:rsid w:val="00B54E6D"/>
    <w:rsid w:val="00B54E90"/>
    <w:rsid w:val="00B54EA8"/>
    <w:rsid w:val="00B54EBF"/>
    <w:rsid w:val="00B54FEC"/>
    <w:rsid w:val="00B55021"/>
    <w:rsid w:val="00B550DE"/>
    <w:rsid w:val="00B55109"/>
    <w:rsid w:val="00B551D8"/>
    <w:rsid w:val="00B552CF"/>
    <w:rsid w:val="00B552EB"/>
    <w:rsid w:val="00B55302"/>
    <w:rsid w:val="00B55347"/>
    <w:rsid w:val="00B55475"/>
    <w:rsid w:val="00B55535"/>
    <w:rsid w:val="00B5553A"/>
    <w:rsid w:val="00B55601"/>
    <w:rsid w:val="00B55682"/>
    <w:rsid w:val="00B5568F"/>
    <w:rsid w:val="00B556A5"/>
    <w:rsid w:val="00B55812"/>
    <w:rsid w:val="00B5584E"/>
    <w:rsid w:val="00B55AF4"/>
    <w:rsid w:val="00B55F18"/>
    <w:rsid w:val="00B55F32"/>
    <w:rsid w:val="00B560C8"/>
    <w:rsid w:val="00B560D6"/>
    <w:rsid w:val="00B56174"/>
    <w:rsid w:val="00B56279"/>
    <w:rsid w:val="00B56281"/>
    <w:rsid w:val="00B562A0"/>
    <w:rsid w:val="00B56309"/>
    <w:rsid w:val="00B563B1"/>
    <w:rsid w:val="00B5648E"/>
    <w:rsid w:val="00B567AD"/>
    <w:rsid w:val="00B569BA"/>
    <w:rsid w:val="00B56B33"/>
    <w:rsid w:val="00B56D37"/>
    <w:rsid w:val="00B56DA3"/>
    <w:rsid w:val="00B56DCD"/>
    <w:rsid w:val="00B56DD3"/>
    <w:rsid w:val="00B56E4F"/>
    <w:rsid w:val="00B56F77"/>
    <w:rsid w:val="00B56FD5"/>
    <w:rsid w:val="00B570BC"/>
    <w:rsid w:val="00B571DC"/>
    <w:rsid w:val="00B5728E"/>
    <w:rsid w:val="00B572BA"/>
    <w:rsid w:val="00B5737C"/>
    <w:rsid w:val="00B573EC"/>
    <w:rsid w:val="00B57488"/>
    <w:rsid w:val="00B574A7"/>
    <w:rsid w:val="00B57502"/>
    <w:rsid w:val="00B5756D"/>
    <w:rsid w:val="00B57615"/>
    <w:rsid w:val="00B5764D"/>
    <w:rsid w:val="00B576E1"/>
    <w:rsid w:val="00B577FE"/>
    <w:rsid w:val="00B57895"/>
    <w:rsid w:val="00B57974"/>
    <w:rsid w:val="00B579F1"/>
    <w:rsid w:val="00B57A40"/>
    <w:rsid w:val="00B57AF7"/>
    <w:rsid w:val="00B57B87"/>
    <w:rsid w:val="00B57B93"/>
    <w:rsid w:val="00B57C05"/>
    <w:rsid w:val="00B57EB3"/>
    <w:rsid w:val="00B57EF8"/>
    <w:rsid w:val="00B57FBE"/>
    <w:rsid w:val="00B6002B"/>
    <w:rsid w:val="00B6004F"/>
    <w:rsid w:val="00B6007F"/>
    <w:rsid w:val="00B60098"/>
    <w:rsid w:val="00B6016C"/>
    <w:rsid w:val="00B601A1"/>
    <w:rsid w:val="00B601E1"/>
    <w:rsid w:val="00B6025A"/>
    <w:rsid w:val="00B603A3"/>
    <w:rsid w:val="00B60431"/>
    <w:rsid w:val="00B604CF"/>
    <w:rsid w:val="00B604D4"/>
    <w:rsid w:val="00B60658"/>
    <w:rsid w:val="00B60702"/>
    <w:rsid w:val="00B607A1"/>
    <w:rsid w:val="00B607BF"/>
    <w:rsid w:val="00B60840"/>
    <w:rsid w:val="00B608D3"/>
    <w:rsid w:val="00B6098C"/>
    <w:rsid w:val="00B60A54"/>
    <w:rsid w:val="00B60A9B"/>
    <w:rsid w:val="00B60AC8"/>
    <w:rsid w:val="00B60B31"/>
    <w:rsid w:val="00B60B7B"/>
    <w:rsid w:val="00B60C5D"/>
    <w:rsid w:val="00B60C85"/>
    <w:rsid w:val="00B60E8D"/>
    <w:rsid w:val="00B60EDB"/>
    <w:rsid w:val="00B60F2D"/>
    <w:rsid w:val="00B61023"/>
    <w:rsid w:val="00B61066"/>
    <w:rsid w:val="00B611FF"/>
    <w:rsid w:val="00B6120F"/>
    <w:rsid w:val="00B613E7"/>
    <w:rsid w:val="00B61467"/>
    <w:rsid w:val="00B615A3"/>
    <w:rsid w:val="00B615EC"/>
    <w:rsid w:val="00B61735"/>
    <w:rsid w:val="00B617AF"/>
    <w:rsid w:val="00B617B5"/>
    <w:rsid w:val="00B6197D"/>
    <w:rsid w:val="00B61A50"/>
    <w:rsid w:val="00B61B18"/>
    <w:rsid w:val="00B61BC8"/>
    <w:rsid w:val="00B61BD0"/>
    <w:rsid w:val="00B61C64"/>
    <w:rsid w:val="00B61D44"/>
    <w:rsid w:val="00B61D77"/>
    <w:rsid w:val="00B61D9A"/>
    <w:rsid w:val="00B61DFD"/>
    <w:rsid w:val="00B61DFE"/>
    <w:rsid w:val="00B61E75"/>
    <w:rsid w:val="00B61EA7"/>
    <w:rsid w:val="00B61EAD"/>
    <w:rsid w:val="00B61EC3"/>
    <w:rsid w:val="00B61F5C"/>
    <w:rsid w:val="00B61FB2"/>
    <w:rsid w:val="00B61FCF"/>
    <w:rsid w:val="00B620BE"/>
    <w:rsid w:val="00B6212D"/>
    <w:rsid w:val="00B6213C"/>
    <w:rsid w:val="00B622E2"/>
    <w:rsid w:val="00B6232D"/>
    <w:rsid w:val="00B62332"/>
    <w:rsid w:val="00B623F4"/>
    <w:rsid w:val="00B62403"/>
    <w:rsid w:val="00B624B4"/>
    <w:rsid w:val="00B62538"/>
    <w:rsid w:val="00B6260D"/>
    <w:rsid w:val="00B626AE"/>
    <w:rsid w:val="00B626CC"/>
    <w:rsid w:val="00B626FD"/>
    <w:rsid w:val="00B62830"/>
    <w:rsid w:val="00B62889"/>
    <w:rsid w:val="00B62A4F"/>
    <w:rsid w:val="00B62A62"/>
    <w:rsid w:val="00B62A97"/>
    <w:rsid w:val="00B62B5A"/>
    <w:rsid w:val="00B62B96"/>
    <w:rsid w:val="00B62C37"/>
    <w:rsid w:val="00B62C3B"/>
    <w:rsid w:val="00B62D20"/>
    <w:rsid w:val="00B62D39"/>
    <w:rsid w:val="00B62E5C"/>
    <w:rsid w:val="00B62E99"/>
    <w:rsid w:val="00B62F53"/>
    <w:rsid w:val="00B62F76"/>
    <w:rsid w:val="00B63062"/>
    <w:rsid w:val="00B630CC"/>
    <w:rsid w:val="00B630FE"/>
    <w:rsid w:val="00B63229"/>
    <w:rsid w:val="00B63386"/>
    <w:rsid w:val="00B635CA"/>
    <w:rsid w:val="00B63600"/>
    <w:rsid w:val="00B63645"/>
    <w:rsid w:val="00B636EE"/>
    <w:rsid w:val="00B63782"/>
    <w:rsid w:val="00B638C2"/>
    <w:rsid w:val="00B63921"/>
    <w:rsid w:val="00B63961"/>
    <w:rsid w:val="00B63BB7"/>
    <w:rsid w:val="00B63D0C"/>
    <w:rsid w:val="00B63D5F"/>
    <w:rsid w:val="00B63D94"/>
    <w:rsid w:val="00B63DA3"/>
    <w:rsid w:val="00B63EA5"/>
    <w:rsid w:val="00B63FD7"/>
    <w:rsid w:val="00B64079"/>
    <w:rsid w:val="00B641BD"/>
    <w:rsid w:val="00B641FE"/>
    <w:rsid w:val="00B6424B"/>
    <w:rsid w:val="00B64274"/>
    <w:rsid w:val="00B642E9"/>
    <w:rsid w:val="00B642F9"/>
    <w:rsid w:val="00B643E4"/>
    <w:rsid w:val="00B64466"/>
    <w:rsid w:val="00B644B4"/>
    <w:rsid w:val="00B6451D"/>
    <w:rsid w:val="00B645B4"/>
    <w:rsid w:val="00B645CF"/>
    <w:rsid w:val="00B645EB"/>
    <w:rsid w:val="00B64629"/>
    <w:rsid w:val="00B6466F"/>
    <w:rsid w:val="00B6487B"/>
    <w:rsid w:val="00B64933"/>
    <w:rsid w:val="00B6493D"/>
    <w:rsid w:val="00B64A18"/>
    <w:rsid w:val="00B64A6C"/>
    <w:rsid w:val="00B64BCF"/>
    <w:rsid w:val="00B64C15"/>
    <w:rsid w:val="00B64C5F"/>
    <w:rsid w:val="00B64CFD"/>
    <w:rsid w:val="00B64DC9"/>
    <w:rsid w:val="00B64E8D"/>
    <w:rsid w:val="00B64F08"/>
    <w:rsid w:val="00B64F71"/>
    <w:rsid w:val="00B64FD4"/>
    <w:rsid w:val="00B65133"/>
    <w:rsid w:val="00B652B3"/>
    <w:rsid w:val="00B65473"/>
    <w:rsid w:val="00B656BB"/>
    <w:rsid w:val="00B6573A"/>
    <w:rsid w:val="00B65797"/>
    <w:rsid w:val="00B65829"/>
    <w:rsid w:val="00B6584B"/>
    <w:rsid w:val="00B6588F"/>
    <w:rsid w:val="00B65975"/>
    <w:rsid w:val="00B659AF"/>
    <w:rsid w:val="00B659B0"/>
    <w:rsid w:val="00B65CD5"/>
    <w:rsid w:val="00B65D7C"/>
    <w:rsid w:val="00B65DF1"/>
    <w:rsid w:val="00B65E2C"/>
    <w:rsid w:val="00B65F0E"/>
    <w:rsid w:val="00B65F15"/>
    <w:rsid w:val="00B65F1C"/>
    <w:rsid w:val="00B65F1D"/>
    <w:rsid w:val="00B65F5A"/>
    <w:rsid w:val="00B65F77"/>
    <w:rsid w:val="00B65FC1"/>
    <w:rsid w:val="00B66009"/>
    <w:rsid w:val="00B660CD"/>
    <w:rsid w:val="00B660FC"/>
    <w:rsid w:val="00B662F8"/>
    <w:rsid w:val="00B66372"/>
    <w:rsid w:val="00B663E0"/>
    <w:rsid w:val="00B6644C"/>
    <w:rsid w:val="00B664DF"/>
    <w:rsid w:val="00B66511"/>
    <w:rsid w:val="00B666DE"/>
    <w:rsid w:val="00B66ADF"/>
    <w:rsid w:val="00B66B91"/>
    <w:rsid w:val="00B66CC7"/>
    <w:rsid w:val="00B66D03"/>
    <w:rsid w:val="00B66D0E"/>
    <w:rsid w:val="00B66D1C"/>
    <w:rsid w:val="00B66D86"/>
    <w:rsid w:val="00B66E23"/>
    <w:rsid w:val="00B66EA4"/>
    <w:rsid w:val="00B66F0E"/>
    <w:rsid w:val="00B66F9A"/>
    <w:rsid w:val="00B66FC0"/>
    <w:rsid w:val="00B6716E"/>
    <w:rsid w:val="00B672BB"/>
    <w:rsid w:val="00B6744A"/>
    <w:rsid w:val="00B67464"/>
    <w:rsid w:val="00B674A4"/>
    <w:rsid w:val="00B67515"/>
    <w:rsid w:val="00B67537"/>
    <w:rsid w:val="00B6758B"/>
    <w:rsid w:val="00B6765C"/>
    <w:rsid w:val="00B676BF"/>
    <w:rsid w:val="00B67708"/>
    <w:rsid w:val="00B67710"/>
    <w:rsid w:val="00B67754"/>
    <w:rsid w:val="00B67760"/>
    <w:rsid w:val="00B6785E"/>
    <w:rsid w:val="00B67978"/>
    <w:rsid w:val="00B679B0"/>
    <w:rsid w:val="00B67AA8"/>
    <w:rsid w:val="00B67B08"/>
    <w:rsid w:val="00B67B10"/>
    <w:rsid w:val="00B67B2C"/>
    <w:rsid w:val="00B67BA9"/>
    <w:rsid w:val="00B67D01"/>
    <w:rsid w:val="00B67D12"/>
    <w:rsid w:val="00B67D2E"/>
    <w:rsid w:val="00B67DD3"/>
    <w:rsid w:val="00B67E1D"/>
    <w:rsid w:val="00B67FF7"/>
    <w:rsid w:val="00B700B2"/>
    <w:rsid w:val="00B70217"/>
    <w:rsid w:val="00B7025F"/>
    <w:rsid w:val="00B7026A"/>
    <w:rsid w:val="00B702D3"/>
    <w:rsid w:val="00B703B5"/>
    <w:rsid w:val="00B704D2"/>
    <w:rsid w:val="00B7056D"/>
    <w:rsid w:val="00B705CE"/>
    <w:rsid w:val="00B70646"/>
    <w:rsid w:val="00B70736"/>
    <w:rsid w:val="00B70746"/>
    <w:rsid w:val="00B7076F"/>
    <w:rsid w:val="00B707C1"/>
    <w:rsid w:val="00B70887"/>
    <w:rsid w:val="00B709AE"/>
    <w:rsid w:val="00B709C1"/>
    <w:rsid w:val="00B70A3B"/>
    <w:rsid w:val="00B70B16"/>
    <w:rsid w:val="00B70BED"/>
    <w:rsid w:val="00B70C95"/>
    <w:rsid w:val="00B70D15"/>
    <w:rsid w:val="00B70D39"/>
    <w:rsid w:val="00B70DA1"/>
    <w:rsid w:val="00B70DAC"/>
    <w:rsid w:val="00B70E71"/>
    <w:rsid w:val="00B70F8E"/>
    <w:rsid w:val="00B71065"/>
    <w:rsid w:val="00B7108A"/>
    <w:rsid w:val="00B7109C"/>
    <w:rsid w:val="00B71109"/>
    <w:rsid w:val="00B71165"/>
    <w:rsid w:val="00B711E5"/>
    <w:rsid w:val="00B71245"/>
    <w:rsid w:val="00B71329"/>
    <w:rsid w:val="00B714EB"/>
    <w:rsid w:val="00B7158A"/>
    <w:rsid w:val="00B7163E"/>
    <w:rsid w:val="00B71662"/>
    <w:rsid w:val="00B7188F"/>
    <w:rsid w:val="00B718ED"/>
    <w:rsid w:val="00B718FC"/>
    <w:rsid w:val="00B71913"/>
    <w:rsid w:val="00B71BC0"/>
    <w:rsid w:val="00B71C1E"/>
    <w:rsid w:val="00B71C9B"/>
    <w:rsid w:val="00B71D67"/>
    <w:rsid w:val="00B71E89"/>
    <w:rsid w:val="00B71F0E"/>
    <w:rsid w:val="00B72321"/>
    <w:rsid w:val="00B72330"/>
    <w:rsid w:val="00B7233C"/>
    <w:rsid w:val="00B72361"/>
    <w:rsid w:val="00B723CD"/>
    <w:rsid w:val="00B7243F"/>
    <w:rsid w:val="00B726C8"/>
    <w:rsid w:val="00B726DB"/>
    <w:rsid w:val="00B72768"/>
    <w:rsid w:val="00B7277B"/>
    <w:rsid w:val="00B727BF"/>
    <w:rsid w:val="00B7284B"/>
    <w:rsid w:val="00B728AB"/>
    <w:rsid w:val="00B7296A"/>
    <w:rsid w:val="00B72978"/>
    <w:rsid w:val="00B72A6E"/>
    <w:rsid w:val="00B72AA9"/>
    <w:rsid w:val="00B72BDC"/>
    <w:rsid w:val="00B72DEC"/>
    <w:rsid w:val="00B72E00"/>
    <w:rsid w:val="00B72F55"/>
    <w:rsid w:val="00B72FB9"/>
    <w:rsid w:val="00B73166"/>
    <w:rsid w:val="00B73233"/>
    <w:rsid w:val="00B73238"/>
    <w:rsid w:val="00B7330F"/>
    <w:rsid w:val="00B73342"/>
    <w:rsid w:val="00B733A4"/>
    <w:rsid w:val="00B733A7"/>
    <w:rsid w:val="00B73446"/>
    <w:rsid w:val="00B73482"/>
    <w:rsid w:val="00B73485"/>
    <w:rsid w:val="00B734CB"/>
    <w:rsid w:val="00B734D3"/>
    <w:rsid w:val="00B73620"/>
    <w:rsid w:val="00B73803"/>
    <w:rsid w:val="00B73867"/>
    <w:rsid w:val="00B738D9"/>
    <w:rsid w:val="00B738DE"/>
    <w:rsid w:val="00B7395C"/>
    <w:rsid w:val="00B739BD"/>
    <w:rsid w:val="00B739F9"/>
    <w:rsid w:val="00B73B40"/>
    <w:rsid w:val="00B73BC6"/>
    <w:rsid w:val="00B73CE6"/>
    <w:rsid w:val="00B73E49"/>
    <w:rsid w:val="00B73E7A"/>
    <w:rsid w:val="00B73E96"/>
    <w:rsid w:val="00B73F8B"/>
    <w:rsid w:val="00B7432C"/>
    <w:rsid w:val="00B744EE"/>
    <w:rsid w:val="00B744FD"/>
    <w:rsid w:val="00B74512"/>
    <w:rsid w:val="00B74518"/>
    <w:rsid w:val="00B74557"/>
    <w:rsid w:val="00B745B8"/>
    <w:rsid w:val="00B745BC"/>
    <w:rsid w:val="00B746F3"/>
    <w:rsid w:val="00B7496E"/>
    <w:rsid w:val="00B74AE3"/>
    <w:rsid w:val="00B74AFF"/>
    <w:rsid w:val="00B74B24"/>
    <w:rsid w:val="00B74B91"/>
    <w:rsid w:val="00B74C4C"/>
    <w:rsid w:val="00B74C78"/>
    <w:rsid w:val="00B74CFE"/>
    <w:rsid w:val="00B74DE6"/>
    <w:rsid w:val="00B74E6E"/>
    <w:rsid w:val="00B74F14"/>
    <w:rsid w:val="00B74F2B"/>
    <w:rsid w:val="00B74F4C"/>
    <w:rsid w:val="00B75025"/>
    <w:rsid w:val="00B75078"/>
    <w:rsid w:val="00B750F9"/>
    <w:rsid w:val="00B75177"/>
    <w:rsid w:val="00B752EC"/>
    <w:rsid w:val="00B75378"/>
    <w:rsid w:val="00B75386"/>
    <w:rsid w:val="00B75434"/>
    <w:rsid w:val="00B75481"/>
    <w:rsid w:val="00B75486"/>
    <w:rsid w:val="00B754A3"/>
    <w:rsid w:val="00B754F9"/>
    <w:rsid w:val="00B7556C"/>
    <w:rsid w:val="00B75622"/>
    <w:rsid w:val="00B756D0"/>
    <w:rsid w:val="00B75725"/>
    <w:rsid w:val="00B75928"/>
    <w:rsid w:val="00B7595C"/>
    <w:rsid w:val="00B75A1E"/>
    <w:rsid w:val="00B75AF0"/>
    <w:rsid w:val="00B75AF7"/>
    <w:rsid w:val="00B75AFC"/>
    <w:rsid w:val="00B75BD0"/>
    <w:rsid w:val="00B75C8F"/>
    <w:rsid w:val="00B75D6E"/>
    <w:rsid w:val="00B75DAD"/>
    <w:rsid w:val="00B75E96"/>
    <w:rsid w:val="00B76012"/>
    <w:rsid w:val="00B7609E"/>
    <w:rsid w:val="00B7624B"/>
    <w:rsid w:val="00B762EF"/>
    <w:rsid w:val="00B76401"/>
    <w:rsid w:val="00B76426"/>
    <w:rsid w:val="00B764A6"/>
    <w:rsid w:val="00B764A9"/>
    <w:rsid w:val="00B764E7"/>
    <w:rsid w:val="00B76542"/>
    <w:rsid w:val="00B76551"/>
    <w:rsid w:val="00B765B8"/>
    <w:rsid w:val="00B76792"/>
    <w:rsid w:val="00B76991"/>
    <w:rsid w:val="00B76C9B"/>
    <w:rsid w:val="00B76D94"/>
    <w:rsid w:val="00B76DF2"/>
    <w:rsid w:val="00B76E57"/>
    <w:rsid w:val="00B76F53"/>
    <w:rsid w:val="00B76F6D"/>
    <w:rsid w:val="00B76FB9"/>
    <w:rsid w:val="00B77100"/>
    <w:rsid w:val="00B771AD"/>
    <w:rsid w:val="00B7728A"/>
    <w:rsid w:val="00B7730D"/>
    <w:rsid w:val="00B7739D"/>
    <w:rsid w:val="00B77451"/>
    <w:rsid w:val="00B77487"/>
    <w:rsid w:val="00B774A9"/>
    <w:rsid w:val="00B774FE"/>
    <w:rsid w:val="00B775A0"/>
    <w:rsid w:val="00B775E3"/>
    <w:rsid w:val="00B777DC"/>
    <w:rsid w:val="00B7794C"/>
    <w:rsid w:val="00B77AF4"/>
    <w:rsid w:val="00B77B43"/>
    <w:rsid w:val="00B77B70"/>
    <w:rsid w:val="00B77BD6"/>
    <w:rsid w:val="00B77BE5"/>
    <w:rsid w:val="00B77C55"/>
    <w:rsid w:val="00B77C5F"/>
    <w:rsid w:val="00B77CC2"/>
    <w:rsid w:val="00B77E09"/>
    <w:rsid w:val="00B77ECB"/>
    <w:rsid w:val="00B8016A"/>
    <w:rsid w:val="00B80422"/>
    <w:rsid w:val="00B8043D"/>
    <w:rsid w:val="00B80509"/>
    <w:rsid w:val="00B80540"/>
    <w:rsid w:val="00B80547"/>
    <w:rsid w:val="00B807B3"/>
    <w:rsid w:val="00B80831"/>
    <w:rsid w:val="00B809C4"/>
    <w:rsid w:val="00B809D1"/>
    <w:rsid w:val="00B80ACD"/>
    <w:rsid w:val="00B80B34"/>
    <w:rsid w:val="00B80BCD"/>
    <w:rsid w:val="00B80BEF"/>
    <w:rsid w:val="00B80E3A"/>
    <w:rsid w:val="00B80E40"/>
    <w:rsid w:val="00B80EA6"/>
    <w:rsid w:val="00B80F58"/>
    <w:rsid w:val="00B810B8"/>
    <w:rsid w:val="00B811CB"/>
    <w:rsid w:val="00B81290"/>
    <w:rsid w:val="00B8151E"/>
    <w:rsid w:val="00B81564"/>
    <w:rsid w:val="00B81830"/>
    <w:rsid w:val="00B819FC"/>
    <w:rsid w:val="00B81A41"/>
    <w:rsid w:val="00B81A8F"/>
    <w:rsid w:val="00B81B5E"/>
    <w:rsid w:val="00B81B7C"/>
    <w:rsid w:val="00B81BD5"/>
    <w:rsid w:val="00B81C6F"/>
    <w:rsid w:val="00B81DCA"/>
    <w:rsid w:val="00B81E25"/>
    <w:rsid w:val="00B81EC4"/>
    <w:rsid w:val="00B81F17"/>
    <w:rsid w:val="00B81F89"/>
    <w:rsid w:val="00B820A3"/>
    <w:rsid w:val="00B821C3"/>
    <w:rsid w:val="00B8223C"/>
    <w:rsid w:val="00B82275"/>
    <w:rsid w:val="00B8235A"/>
    <w:rsid w:val="00B82481"/>
    <w:rsid w:val="00B824C2"/>
    <w:rsid w:val="00B82579"/>
    <w:rsid w:val="00B825C2"/>
    <w:rsid w:val="00B8260F"/>
    <w:rsid w:val="00B82899"/>
    <w:rsid w:val="00B828EA"/>
    <w:rsid w:val="00B82A37"/>
    <w:rsid w:val="00B82B37"/>
    <w:rsid w:val="00B82BE6"/>
    <w:rsid w:val="00B82D3C"/>
    <w:rsid w:val="00B82D5C"/>
    <w:rsid w:val="00B82DB3"/>
    <w:rsid w:val="00B82E13"/>
    <w:rsid w:val="00B82E5B"/>
    <w:rsid w:val="00B82EA8"/>
    <w:rsid w:val="00B8322D"/>
    <w:rsid w:val="00B8327A"/>
    <w:rsid w:val="00B8329A"/>
    <w:rsid w:val="00B832CD"/>
    <w:rsid w:val="00B83308"/>
    <w:rsid w:val="00B8330D"/>
    <w:rsid w:val="00B83410"/>
    <w:rsid w:val="00B83758"/>
    <w:rsid w:val="00B837A1"/>
    <w:rsid w:val="00B837F5"/>
    <w:rsid w:val="00B83820"/>
    <w:rsid w:val="00B83825"/>
    <w:rsid w:val="00B8388E"/>
    <w:rsid w:val="00B8393E"/>
    <w:rsid w:val="00B83A47"/>
    <w:rsid w:val="00B83A65"/>
    <w:rsid w:val="00B83AD4"/>
    <w:rsid w:val="00B83C70"/>
    <w:rsid w:val="00B83C78"/>
    <w:rsid w:val="00B83C81"/>
    <w:rsid w:val="00B83CD9"/>
    <w:rsid w:val="00B8409B"/>
    <w:rsid w:val="00B841E2"/>
    <w:rsid w:val="00B8427A"/>
    <w:rsid w:val="00B842D0"/>
    <w:rsid w:val="00B844B1"/>
    <w:rsid w:val="00B84599"/>
    <w:rsid w:val="00B845B1"/>
    <w:rsid w:val="00B845C9"/>
    <w:rsid w:val="00B846C3"/>
    <w:rsid w:val="00B8477A"/>
    <w:rsid w:val="00B84786"/>
    <w:rsid w:val="00B848BC"/>
    <w:rsid w:val="00B84926"/>
    <w:rsid w:val="00B849EE"/>
    <w:rsid w:val="00B84AA8"/>
    <w:rsid w:val="00B84AAB"/>
    <w:rsid w:val="00B84B65"/>
    <w:rsid w:val="00B84BAC"/>
    <w:rsid w:val="00B84CC7"/>
    <w:rsid w:val="00B84D8E"/>
    <w:rsid w:val="00B84F94"/>
    <w:rsid w:val="00B85110"/>
    <w:rsid w:val="00B85215"/>
    <w:rsid w:val="00B852C4"/>
    <w:rsid w:val="00B852ED"/>
    <w:rsid w:val="00B85312"/>
    <w:rsid w:val="00B85342"/>
    <w:rsid w:val="00B8544D"/>
    <w:rsid w:val="00B854AB"/>
    <w:rsid w:val="00B854C6"/>
    <w:rsid w:val="00B8554D"/>
    <w:rsid w:val="00B85630"/>
    <w:rsid w:val="00B85848"/>
    <w:rsid w:val="00B858C8"/>
    <w:rsid w:val="00B858F7"/>
    <w:rsid w:val="00B8599B"/>
    <w:rsid w:val="00B859B9"/>
    <w:rsid w:val="00B85A63"/>
    <w:rsid w:val="00B85AA9"/>
    <w:rsid w:val="00B85BC2"/>
    <w:rsid w:val="00B85C40"/>
    <w:rsid w:val="00B85C48"/>
    <w:rsid w:val="00B85C4B"/>
    <w:rsid w:val="00B85C92"/>
    <w:rsid w:val="00B85CC6"/>
    <w:rsid w:val="00B85D57"/>
    <w:rsid w:val="00B85DC6"/>
    <w:rsid w:val="00B85DEC"/>
    <w:rsid w:val="00B85DF9"/>
    <w:rsid w:val="00B85E09"/>
    <w:rsid w:val="00B8606A"/>
    <w:rsid w:val="00B86085"/>
    <w:rsid w:val="00B8625E"/>
    <w:rsid w:val="00B86401"/>
    <w:rsid w:val="00B86456"/>
    <w:rsid w:val="00B864C9"/>
    <w:rsid w:val="00B864D1"/>
    <w:rsid w:val="00B864FD"/>
    <w:rsid w:val="00B8651E"/>
    <w:rsid w:val="00B86689"/>
    <w:rsid w:val="00B86723"/>
    <w:rsid w:val="00B8678E"/>
    <w:rsid w:val="00B8681A"/>
    <w:rsid w:val="00B86A3B"/>
    <w:rsid w:val="00B86B9F"/>
    <w:rsid w:val="00B86C2F"/>
    <w:rsid w:val="00B86D84"/>
    <w:rsid w:val="00B86E05"/>
    <w:rsid w:val="00B86E13"/>
    <w:rsid w:val="00B86E53"/>
    <w:rsid w:val="00B86E7E"/>
    <w:rsid w:val="00B86E8C"/>
    <w:rsid w:val="00B86EFE"/>
    <w:rsid w:val="00B870F4"/>
    <w:rsid w:val="00B87156"/>
    <w:rsid w:val="00B871BC"/>
    <w:rsid w:val="00B8738F"/>
    <w:rsid w:val="00B873CD"/>
    <w:rsid w:val="00B87475"/>
    <w:rsid w:val="00B87514"/>
    <w:rsid w:val="00B875D2"/>
    <w:rsid w:val="00B877CC"/>
    <w:rsid w:val="00B878B1"/>
    <w:rsid w:val="00B878DB"/>
    <w:rsid w:val="00B87ADB"/>
    <w:rsid w:val="00B87B30"/>
    <w:rsid w:val="00B87B33"/>
    <w:rsid w:val="00B87BC6"/>
    <w:rsid w:val="00B87CB2"/>
    <w:rsid w:val="00B87D43"/>
    <w:rsid w:val="00B87EB5"/>
    <w:rsid w:val="00B87F65"/>
    <w:rsid w:val="00B9003B"/>
    <w:rsid w:val="00B90088"/>
    <w:rsid w:val="00B900C3"/>
    <w:rsid w:val="00B9011C"/>
    <w:rsid w:val="00B90169"/>
    <w:rsid w:val="00B90204"/>
    <w:rsid w:val="00B90232"/>
    <w:rsid w:val="00B90282"/>
    <w:rsid w:val="00B90345"/>
    <w:rsid w:val="00B90444"/>
    <w:rsid w:val="00B90563"/>
    <w:rsid w:val="00B9070B"/>
    <w:rsid w:val="00B9073F"/>
    <w:rsid w:val="00B9076F"/>
    <w:rsid w:val="00B90826"/>
    <w:rsid w:val="00B90883"/>
    <w:rsid w:val="00B90909"/>
    <w:rsid w:val="00B90970"/>
    <w:rsid w:val="00B90A5A"/>
    <w:rsid w:val="00B90B18"/>
    <w:rsid w:val="00B90B5F"/>
    <w:rsid w:val="00B90D98"/>
    <w:rsid w:val="00B90F39"/>
    <w:rsid w:val="00B90F40"/>
    <w:rsid w:val="00B910EA"/>
    <w:rsid w:val="00B9119B"/>
    <w:rsid w:val="00B9120C"/>
    <w:rsid w:val="00B91253"/>
    <w:rsid w:val="00B912C9"/>
    <w:rsid w:val="00B912D8"/>
    <w:rsid w:val="00B912DE"/>
    <w:rsid w:val="00B912F2"/>
    <w:rsid w:val="00B912FA"/>
    <w:rsid w:val="00B913D1"/>
    <w:rsid w:val="00B91476"/>
    <w:rsid w:val="00B914CD"/>
    <w:rsid w:val="00B914D8"/>
    <w:rsid w:val="00B91551"/>
    <w:rsid w:val="00B91657"/>
    <w:rsid w:val="00B916D9"/>
    <w:rsid w:val="00B9170D"/>
    <w:rsid w:val="00B9179E"/>
    <w:rsid w:val="00B917C6"/>
    <w:rsid w:val="00B91A99"/>
    <w:rsid w:val="00B91B8E"/>
    <w:rsid w:val="00B91C2E"/>
    <w:rsid w:val="00B91C3F"/>
    <w:rsid w:val="00B91CEE"/>
    <w:rsid w:val="00B91CFE"/>
    <w:rsid w:val="00B91E09"/>
    <w:rsid w:val="00B91E10"/>
    <w:rsid w:val="00B91E53"/>
    <w:rsid w:val="00B91E6F"/>
    <w:rsid w:val="00B91E70"/>
    <w:rsid w:val="00B91E95"/>
    <w:rsid w:val="00B91F59"/>
    <w:rsid w:val="00B920FE"/>
    <w:rsid w:val="00B9210C"/>
    <w:rsid w:val="00B92179"/>
    <w:rsid w:val="00B921F4"/>
    <w:rsid w:val="00B92213"/>
    <w:rsid w:val="00B92378"/>
    <w:rsid w:val="00B923C3"/>
    <w:rsid w:val="00B92411"/>
    <w:rsid w:val="00B92432"/>
    <w:rsid w:val="00B92506"/>
    <w:rsid w:val="00B92519"/>
    <w:rsid w:val="00B92564"/>
    <w:rsid w:val="00B925BA"/>
    <w:rsid w:val="00B9267D"/>
    <w:rsid w:val="00B9269D"/>
    <w:rsid w:val="00B92764"/>
    <w:rsid w:val="00B92831"/>
    <w:rsid w:val="00B9289F"/>
    <w:rsid w:val="00B92AB6"/>
    <w:rsid w:val="00B92B98"/>
    <w:rsid w:val="00B92C4D"/>
    <w:rsid w:val="00B92C5E"/>
    <w:rsid w:val="00B92CFF"/>
    <w:rsid w:val="00B92E53"/>
    <w:rsid w:val="00B92F43"/>
    <w:rsid w:val="00B92FB6"/>
    <w:rsid w:val="00B9309A"/>
    <w:rsid w:val="00B930C0"/>
    <w:rsid w:val="00B930E6"/>
    <w:rsid w:val="00B932F8"/>
    <w:rsid w:val="00B9341D"/>
    <w:rsid w:val="00B93560"/>
    <w:rsid w:val="00B93572"/>
    <w:rsid w:val="00B935A5"/>
    <w:rsid w:val="00B93673"/>
    <w:rsid w:val="00B9368B"/>
    <w:rsid w:val="00B93707"/>
    <w:rsid w:val="00B93715"/>
    <w:rsid w:val="00B9376C"/>
    <w:rsid w:val="00B93821"/>
    <w:rsid w:val="00B9393C"/>
    <w:rsid w:val="00B93A2B"/>
    <w:rsid w:val="00B93ABE"/>
    <w:rsid w:val="00B93B64"/>
    <w:rsid w:val="00B93B9D"/>
    <w:rsid w:val="00B93BA9"/>
    <w:rsid w:val="00B93CC7"/>
    <w:rsid w:val="00B93CDC"/>
    <w:rsid w:val="00B93E10"/>
    <w:rsid w:val="00B93E53"/>
    <w:rsid w:val="00B93E7A"/>
    <w:rsid w:val="00B93FEE"/>
    <w:rsid w:val="00B93FFA"/>
    <w:rsid w:val="00B9403F"/>
    <w:rsid w:val="00B940B5"/>
    <w:rsid w:val="00B9411F"/>
    <w:rsid w:val="00B94153"/>
    <w:rsid w:val="00B9415C"/>
    <w:rsid w:val="00B94249"/>
    <w:rsid w:val="00B942B1"/>
    <w:rsid w:val="00B942BF"/>
    <w:rsid w:val="00B94341"/>
    <w:rsid w:val="00B943A9"/>
    <w:rsid w:val="00B943F0"/>
    <w:rsid w:val="00B94407"/>
    <w:rsid w:val="00B94512"/>
    <w:rsid w:val="00B94761"/>
    <w:rsid w:val="00B94763"/>
    <w:rsid w:val="00B9479D"/>
    <w:rsid w:val="00B94814"/>
    <w:rsid w:val="00B9497D"/>
    <w:rsid w:val="00B94A94"/>
    <w:rsid w:val="00B94CFA"/>
    <w:rsid w:val="00B94D18"/>
    <w:rsid w:val="00B94D49"/>
    <w:rsid w:val="00B94EF5"/>
    <w:rsid w:val="00B95009"/>
    <w:rsid w:val="00B951A0"/>
    <w:rsid w:val="00B951A1"/>
    <w:rsid w:val="00B951E6"/>
    <w:rsid w:val="00B95348"/>
    <w:rsid w:val="00B95479"/>
    <w:rsid w:val="00B9557C"/>
    <w:rsid w:val="00B9570B"/>
    <w:rsid w:val="00B95760"/>
    <w:rsid w:val="00B95773"/>
    <w:rsid w:val="00B957EE"/>
    <w:rsid w:val="00B9581A"/>
    <w:rsid w:val="00B9589A"/>
    <w:rsid w:val="00B95BDB"/>
    <w:rsid w:val="00B95C56"/>
    <w:rsid w:val="00B95C5D"/>
    <w:rsid w:val="00B95C66"/>
    <w:rsid w:val="00B95CE6"/>
    <w:rsid w:val="00B95D2E"/>
    <w:rsid w:val="00B95E04"/>
    <w:rsid w:val="00B95E63"/>
    <w:rsid w:val="00B95EB2"/>
    <w:rsid w:val="00B95F26"/>
    <w:rsid w:val="00B95F3A"/>
    <w:rsid w:val="00B95FE8"/>
    <w:rsid w:val="00B96036"/>
    <w:rsid w:val="00B96053"/>
    <w:rsid w:val="00B960A2"/>
    <w:rsid w:val="00B960C5"/>
    <w:rsid w:val="00B96102"/>
    <w:rsid w:val="00B9613C"/>
    <w:rsid w:val="00B96247"/>
    <w:rsid w:val="00B96298"/>
    <w:rsid w:val="00B962BF"/>
    <w:rsid w:val="00B96358"/>
    <w:rsid w:val="00B96362"/>
    <w:rsid w:val="00B96458"/>
    <w:rsid w:val="00B96512"/>
    <w:rsid w:val="00B9658E"/>
    <w:rsid w:val="00B965F0"/>
    <w:rsid w:val="00B9666B"/>
    <w:rsid w:val="00B966B5"/>
    <w:rsid w:val="00B966EE"/>
    <w:rsid w:val="00B967C8"/>
    <w:rsid w:val="00B96951"/>
    <w:rsid w:val="00B96A0C"/>
    <w:rsid w:val="00B96A26"/>
    <w:rsid w:val="00B96A4E"/>
    <w:rsid w:val="00B96A67"/>
    <w:rsid w:val="00B96B06"/>
    <w:rsid w:val="00B96B3E"/>
    <w:rsid w:val="00B96B74"/>
    <w:rsid w:val="00B96BA4"/>
    <w:rsid w:val="00B96D9A"/>
    <w:rsid w:val="00B96E5D"/>
    <w:rsid w:val="00B9708F"/>
    <w:rsid w:val="00B970BD"/>
    <w:rsid w:val="00B9717B"/>
    <w:rsid w:val="00B97243"/>
    <w:rsid w:val="00B97298"/>
    <w:rsid w:val="00B9730C"/>
    <w:rsid w:val="00B97375"/>
    <w:rsid w:val="00B973BB"/>
    <w:rsid w:val="00B974E6"/>
    <w:rsid w:val="00B974F7"/>
    <w:rsid w:val="00B975B1"/>
    <w:rsid w:val="00B975FE"/>
    <w:rsid w:val="00B9761C"/>
    <w:rsid w:val="00B977D8"/>
    <w:rsid w:val="00B977DE"/>
    <w:rsid w:val="00B97A88"/>
    <w:rsid w:val="00B97B54"/>
    <w:rsid w:val="00B97DE9"/>
    <w:rsid w:val="00B97E3A"/>
    <w:rsid w:val="00B97ED1"/>
    <w:rsid w:val="00BA000D"/>
    <w:rsid w:val="00BA0041"/>
    <w:rsid w:val="00BA0069"/>
    <w:rsid w:val="00BA007D"/>
    <w:rsid w:val="00BA01C1"/>
    <w:rsid w:val="00BA01D7"/>
    <w:rsid w:val="00BA0265"/>
    <w:rsid w:val="00BA0278"/>
    <w:rsid w:val="00BA02A4"/>
    <w:rsid w:val="00BA02CF"/>
    <w:rsid w:val="00BA02F5"/>
    <w:rsid w:val="00BA0314"/>
    <w:rsid w:val="00BA034E"/>
    <w:rsid w:val="00BA03D7"/>
    <w:rsid w:val="00BA03ED"/>
    <w:rsid w:val="00BA0471"/>
    <w:rsid w:val="00BA04EF"/>
    <w:rsid w:val="00BA0588"/>
    <w:rsid w:val="00BA05C8"/>
    <w:rsid w:val="00BA0776"/>
    <w:rsid w:val="00BA0797"/>
    <w:rsid w:val="00BA082A"/>
    <w:rsid w:val="00BA0963"/>
    <w:rsid w:val="00BA0981"/>
    <w:rsid w:val="00BA09DB"/>
    <w:rsid w:val="00BA09E3"/>
    <w:rsid w:val="00BA09F6"/>
    <w:rsid w:val="00BA0A13"/>
    <w:rsid w:val="00BA0A1E"/>
    <w:rsid w:val="00BA0A26"/>
    <w:rsid w:val="00BA0B3E"/>
    <w:rsid w:val="00BA0B87"/>
    <w:rsid w:val="00BA0C86"/>
    <w:rsid w:val="00BA0CE8"/>
    <w:rsid w:val="00BA0CFD"/>
    <w:rsid w:val="00BA0E28"/>
    <w:rsid w:val="00BA105A"/>
    <w:rsid w:val="00BA1073"/>
    <w:rsid w:val="00BA1192"/>
    <w:rsid w:val="00BA11E6"/>
    <w:rsid w:val="00BA1213"/>
    <w:rsid w:val="00BA1215"/>
    <w:rsid w:val="00BA12CD"/>
    <w:rsid w:val="00BA1463"/>
    <w:rsid w:val="00BA14B4"/>
    <w:rsid w:val="00BA14DB"/>
    <w:rsid w:val="00BA1529"/>
    <w:rsid w:val="00BA165B"/>
    <w:rsid w:val="00BA184B"/>
    <w:rsid w:val="00BA1956"/>
    <w:rsid w:val="00BA1B2B"/>
    <w:rsid w:val="00BA1BBE"/>
    <w:rsid w:val="00BA1C01"/>
    <w:rsid w:val="00BA1C0E"/>
    <w:rsid w:val="00BA1D20"/>
    <w:rsid w:val="00BA1D4D"/>
    <w:rsid w:val="00BA1D7C"/>
    <w:rsid w:val="00BA1DCF"/>
    <w:rsid w:val="00BA1E4D"/>
    <w:rsid w:val="00BA1EE1"/>
    <w:rsid w:val="00BA1F28"/>
    <w:rsid w:val="00BA1F33"/>
    <w:rsid w:val="00BA1FDF"/>
    <w:rsid w:val="00BA2037"/>
    <w:rsid w:val="00BA2317"/>
    <w:rsid w:val="00BA231B"/>
    <w:rsid w:val="00BA240C"/>
    <w:rsid w:val="00BA2429"/>
    <w:rsid w:val="00BA2473"/>
    <w:rsid w:val="00BA24D8"/>
    <w:rsid w:val="00BA250C"/>
    <w:rsid w:val="00BA2529"/>
    <w:rsid w:val="00BA2643"/>
    <w:rsid w:val="00BA26F0"/>
    <w:rsid w:val="00BA27FA"/>
    <w:rsid w:val="00BA2817"/>
    <w:rsid w:val="00BA2AE0"/>
    <w:rsid w:val="00BA2C03"/>
    <w:rsid w:val="00BA2D1A"/>
    <w:rsid w:val="00BA2E07"/>
    <w:rsid w:val="00BA2E10"/>
    <w:rsid w:val="00BA2E75"/>
    <w:rsid w:val="00BA2F25"/>
    <w:rsid w:val="00BA2FF8"/>
    <w:rsid w:val="00BA310E"/>
    <w:rsid w:val="00BA315A"/>
    <w:rsid w:val="00BA31ED"/>
    <w:rsid w:val="00BA31F2"/>
    <w:rsid w:val="00BA3231"/>
    <w:rsid w:val="00BA3261"/>
    <w:rsid w:val="00BA3277"/>
    <w:rsid w:val="00BA335B"/>
    <w:rsid w:val="00BA3366"/>
    <w:rsid w:val="00BA336D"/>
    <w:rsid w:val="00BA34D5"/>
    <w:rsid w:val="00BA36DD"/>
    <w:rsid w:val="00BA3738"/>
    <w:rsid w:val="00BA37DF"/>
    <w:rsid w:val="00BA3803"/>
    <w:rsid w:val="00BA387C"/>
    <w:rsid w:val="00BA39ED"/>
    <w:rsid w:val="00BA3A43"/>
    <w:rsid w:val="00BA3AED"/>
    <w:rsid w:val="00BA3BD6"/>
    <w:rsid w:val="00BA3FA1"/>
    <w:rsid w:val="00BA3FA8"/>
    <w:rsid w:val="00BA4210"/>
    <w:rsid w:val="00BA42A3"/>
    <w:rsid w:val="00BA433A"/>
    <w:rsid w:val="00BA435C"/>
    <w:rsid w:val="00BA4431"/>
    <w:rsid w:val="00BA446F"/>
    <w:rsid w:val="00BA45D5"/>
    <w:rsid w:val="00BA45E8"/>
    <w:rsid w:val="00BA4637"/>
    <w:rsid w:val="00BA46C3"/>
    <w:rsid w:val="00BA4753"/>
    <w:rsid w:val="00BA48A2"/>
    <w:rsid w:val="00BA48EC"/>
    <w:rsid w:val="00BA4905"/>
    <w:rsid w:val="00BA4928"/>
    <w:rsid w:val="00BA4970"/>
    <w:rsid w:val="00BA49BC"/>
    <w:rsid w:val="00BA4C04"/>
    <w:rsid w:val="00BA4C09"/>
    <w:rsid w:val="00BA4DEF"/>
    <w:rsid w:val="00BA4EF6"/>
    <w:rsid w:val="00BA4FC9"/>
    <w:rsid w:val="00BA504A"/>
    <w:rsid w:val="00BA506C"/>
    <w:rsid w:val="00BA50DB"/>
    <w:rsid w:val="00BA5168"/>
    <w:rsid w:val="00BA519E"/>
    <w:rsid w:val="00BA51CE"/>
    <w:rsid w:val="00BA5375"/>
    <w:rsid w:val="00BA53A4"/>
    <w:rsid w:val="00BA5477"/>
    <w:rsid w:val="00BA54AF"/>
    <w:rsid w:val="00BA54BE"/>
    <w:rsid w:val="00BA5532"/>
    <w:rsid w:val="00BA555A"/>
    <w:rsid w:val="00BA55A1"/>
    <w:rsid w:val="00BA55D2"/>
    <w:rsid w:val="00BA55E7"/>
    <w:rsid w:val="00BA55EE"/>
    <w:rsid w:val="00BA5615"/>
    <w:rsid w:val="00BA5654"/>
    <w:rsid w:val="00BA56F0"/>
    <w:rsid w:val="00BA5752"/>
    <w:rsid w:val="00BA57AE"/>
    <w:rsid w:val="00BA5847"/>
    <w:rsid w:val="00BA58CA"/>
    <w:rsid w:val="00BA5981"/>
    <w:rsid w:val="00BA5984"/>
    <w:rsid w:val="00BA59CB"/>
    <w:rsid w:val="00BA5A08"/>
    <w:rsid w:val="00BA5A0D"/>
    <w:rsid w:val="00BA5B8B"/>
    <w:rsid w:val="00BA5C21"/>
    <w:rsid w:val="00BA5DB0"/>
    <w:rsid w:val="00BA5DF9"/>
    <w:rsid w:val="00BA61B3"/>
    <w:rsid w:val="00BA6306"/>
    <w:rsid w:val="00BA6336"/>
    <w:rsid w:val="00BA639E"/>
    <w:rsid w:val="00BA63F3"/>
    <w:rsid w:val="00BA6545"/>
    <w:rsid w:val="00BA658D"/>
    <w:rsid w:val="00BA669F"/>
    <w:rsid w:val="00BA68D8"/>
    <w:rsid w:val="00BA698A"/>
    <w:rsid w:val="00BA69A9"/>
    <w:rsid w:val="00BA6AE4"/>
    <w:rsid w:val="00BA6B6B"/>
    <w:rsid w:val="00BA6BE5"/>
    <w:rsid w:val="00BA6C42"/>
    <w:rsid w:val="00BA6C79"/>
    <w:rsid w:val="00BA6D05"/>
    <w:rsid w:val="00BA6D72"/>
    <w:rsid w:val="00BA6D8C"/>
    <w:rsid w:val="00BA6DBA"/>
    <w:rsid w:val="00BA6E1D"/>
    <w:rsid w:val="00BA72D6"/>
    <w:rsid w:val="00BA7365"/>
    <w:rsid w:val="00BA73AC"/>
    <w:rsid w:val="00BA7439"/>
    <w:rsid w:val="00BA744A"/>
    <w:rsid w:val="00BA7452"/>
    <w:rsid w:val="00BA7457"/>
    <w:rsid w:val="00BA753D"/>
    <w:rsid w:val="00BA75F4"/>
    <w:rsid w:val="00BA7617"/>
    <w:rsid w:val="00BA772A"/>
    <w:rsid w:val="00BA7807"/>
    <w:rsid w:val="00BA7824"/>
    <w:rsid w:val="00BA78E7"/>
    <w:rsid w:val="00BA78F5"/>
    <w:rsid w:val="00BA79E8"/>
    <w:rsid w:val="00BA7B67"/>
    <w:rsid w:val="00BA7BD4"/>
    <w:rsid w:val="00BA7BD9"/>
    <w:rsid w:val="00BA7BED"/>
    <w:rsid w:val="00BA7BF1"/>
    <w:rsid w:val="00BA7CF6"/>
    <w:rsid w:val="00BA7EDE"/>
    <w:rsid w:val="00BA7F3B"/>
    <w:rsid w:val="00BB0089"/>
    <w:rsid w:val="00BB008D"/>
    <w:rsid w:val="00BB022D"/>
    <w:rsid w:val="00BB0256"/>
    <w:rsid w:val="00BB0463"/>
    <w:rsid w:val="00BB051B"/>
    <w:rsid w:val="00BB05CA"/>
    <w:rsid w:val="00BB06D0"/>
    <w:rsid w:val="00BB06FC"/>
    <w:rsid w:val="00BB0869"/>
    <w:rsid w:val="00BB08B3"/>
    <w:rsid w:val="00BB099B"/>
    <w:rsid w:val="00BB0ACB"/>
    <w:rsid w:val="00BB0B09"/>
    <w:rsid w:val="00BB0C6B"/>
    <w:rsid w:val="00BB0D5C"/>
    <w:rsid w:val="00BB0DCD"/>
    <w:rsid w:val="00BB0E29"/>
    <w:rsid w:val="00BB0F16"/>
    <w:rsid w:val="00BB1108"/>
    <w:rsid w:val="00BB111E"/>
    <w:rsid w:val="00BB1159"/>
    <w:rsid w:val="00BB11A7"/>
    <w:rsid w:val="00BB11CD"/>
    <w:rsid w:val="00BB1238"/>
    <w:rsid w:val="00BB1243"/>
    <w:rsid w:val="00BB1290"/>
    <w:rsid w:val="00BB1359"/>
    <w:rsid w:val="00BB1362"/>
    <w:rsid w:val="00BB141F"/>
    <w:rsid w:val="00BB145C"/>
    <w:rsid w:val="00BB1461"/>
    <w:rsid w:val="00BB14D3"/>
    <w:rsid w:val="00BB1528"/>
    <w:rsid w:val="00BB1539"/>
    <w:rsid w:val="00BB1562"/>
    <w:rsid w:val="00BB166B"/>
    <w:rsid w:val="00BB16E6"/>
    <w:rsid w:val="00BB1845"/>
    <w:rsid w:val="00BB18F8"/>
    <w:rsid w:val="00BB1903"/>
    <w:rsid w:val="00BB1958"/>
    <w:rsid w:val="00BB196C"/>
    <w:rsid w:val="00BB1983"/>
    <w:rsid w:val="00BB19F4"/>
    <w:rsid w:val="00BB1A2D"/>
    <w:rsid w:val="00BB1BFC"/>
    <w:rsid w:val="00BB1C18"/>
    <w:rsid w:val="00BB1E24"/>
    <w:rsid w:val="00BB1EA1"/>
    <w:rsid w:val="00BB1F35"/>
    <w:rsid w:val="00BB2186"/>
    <w:rsid w:val="00BB2259"/>
    <w:rsid w:val="00BB226E"/>
    <w:rsid w:val="00BB2437"/>
    <w:rsid w:val="00BB24A4"/>
    <w:rsid w:val="00BB2750"/>
    <w:rsid w:val="00BB2775"/>
    <w:rsid w:val="00BB27AB"/>
    <w:rsid w:val="00BB27B2"/>
    <w:rsid w:val="00BB2816"/>
    <w:rsid w:val="00BB28A3"/>
    <w:rsid w:val="00BB2905"/>
    <w:rsid w:val="00BB293D"/>
    <w:rsid w:val="00BB2B66"/>
    <w:rsid w:val="00BB2CA9"/>
    <w:rsid w:val="00BB2CCF"/>
    <w:rsid w:val="00BB2D16"/>
    <w:rsid w:val="00BB2E62"/>
    <w:rsid w:val="00BB2FC9"/>
    <w:rsid w:val="00BB3087"/>
    <w:rsid w:val="00BB308A"/>
    <w:rsid w:val="00BB31D9"/>
    <w:rsid w:val="00BB31ED"/>
    <w:rsid w:val="00BB3269"/>
    <w:rsid w:val="00BB326F"/>
    <w:rsid w:val="00BB329A"/>
    <w:rsid w:val="00BB32BE"/>
    <w:rsid w:val="00BB32F1"/>
    <w:rsid w:val="00BB32F2"/>
    <w:rsid w:val="00BB332F"/>
    <w:rsid w:val="00BB3419"/>
    <w:rsid w:val="00BB347A"/>
    <w:rsid w:val="00BB34A2"/>
    <w:rsid w:val="00BB354D"/>
    <w:rsid w:val="00BB3556"/>
    <w:rsid w:val="00BB3865"/>
    <w:rsid w:val="00BB3A77"/>
    <w:rsid w:val="00BB3B98"/>
    <w:rsid w:val="00BB3BB6"/>
    <w:rsid w:val="00BB3D41"/>
    <w:rsid w:val="00BB3DA7"/>
    <w:rsid w:val="00BB3F82"/>
    <w:rsid w:val="00BB4067"/>
    <w:rsid w:val="00BB40DA"/>
    <w:rsid w:val="00BB41EA"/>
    <w:rsid w:val="00BB43E8"/>
    <w:rsid w:val="00BB442A"/>
    <w:rsid w:val="00BB44AB"/>
    <w:rsid w:val="00BB45B2"/>
    <w:rsid w:val="00BB463F"/>
    <w:rsid w:val="00BB4692"/>
    <w:rsid w:val="00BB46B8"/>
    <w:rsid w:val="00BB46C3"/>
    <w:rsid w:val="00BB4811"/>
    <w:rsid w:val="00BB4853"/>
    <w:rsid w:val="00BB4884"/>
    <w:rsid w:val="00BB4890"/>
    <w:rsid w:val="00BB48DC"/>
    <w:rsid w:val="00BB4947"/>
    <w:rsid w:val="00BB499E"/>
    <w:rsid w:val="00BB4A6A"/>
    <w:rsid w:val="00BB4B65"/>
    <w:rsid w:val="00BB4BD4"/>
    <w:rsid w:val="00BB4BF6"/>
    <w:rsid w:val="00BB4BF7"/>
    <w:rsid w:val="00BB4C1D"/>
    <w:rsid w:val="00BB4C8D"/>
    <w:rsid w:val="00BB4CDD"/>
    <w:rsid w:val="00BB4CF7"/>
    <w:rsid w:val="00BB4DC4"/>
    <w:rsid w:val="00BB4E69"/>
    <w:rsid w:val="00BB4E83"/>
    <w:rsid w:val="00BB4F1A"/>
    <w:rsid w:val="00BB4F52"/>
    <w:rsid w:val="00BB50EE"/>
    <w:rsid w:val="00BB519D"/>
    <w:rsid w:val="00BB544E"/>
    <w:rsid w:val="00BB5458"/>
    <w:rsid w:val="00BB592B"/>
    <w:rsid w:val="00BB5AA4"/>
    <w:rsid w:val="00BB5AAA"/>
    <w:rsid w:val="00BB5AAD"/>
    <w:rsid w:val="00BB5AB8"/>
    <w:rsid w:val="00BB5B89"/>
    <w:rsid w:val="00BB5C63"/>
    <w:rsid w:val="00BB5DBB"/>
    <w:rsid w:val="00BB5DF1"/>
    <w:rsid w:val="00BB5E8C"/>
    <w:rsid w:val="00BB5F3A"/>
    <w:rsid w:val="00BB5FB6"/>
    <w:rsid w:val="00BB5FDA"/>
    <w:rsid w:val="00BB6017"/>
    <w:rsid w:val="00BB61DC"/>
    <w:rsid w:val="00BB623D"/>
    <w:rsid w:val="00BB6258"/>
    <w:rsid w:val="00BB6425"/>
    <w:rsid w:val="00BB6576"/>
    <w:rsid w:val="00BB6582"/>
    <w:rsid w:val="00BB66AF"/>
    <w:rsid w:val="00BB674A"/>
    <w:rsid w:val="00BB67EB"/>
    <w:rsid w:val="00BB68A8"/>
    <w:rsid w:val="00BB68DB"/>
    <w:rsid w:val="00BB6994"/>
    <w:rsid w:val="00BB69EB"/>
    <w:rsid w:val="00BB69FB"/>
    <w:rsid w:val="00BB6A67"/>
    <w:rsid w:val="00BB6A6A"/>
    <w:rsid w:val="00BB6B11"/>
    <w:rsid w:val="00BB6B26"/>
    <w:rsid w:val="00BB6CA7"/>
    <w:rsid w:val="00BB6CC2"/>
    <w:rsid w:val="00BB6DAB"/>
    <w:rsid w:val="00BB6F48"/>
    <w:rsid w:val="00BB7062"/>
    <w:rsid w:val="00BB7180"/>
    <w:rsid w:val="00BB7286"/>
    <w:rsid w:val="00BB729E"/>
    <w:rsid w:val="00BB731E"/>
    <w:rsid w:val="00BB735C"/>
    <w:rsid w:val="00BB7381"/>
    <w:rsid w:val="00BB7549"/>
    <w:rsid w:val="00BB7567"/>
    <w:rsid w:val="00BB75B3"/>
    <w:rsid w:val="00BB76D4"/>
    <w:rsid w:val="00BB772F"/>
    <w:rsid w:val="00BB77BD"/>
    <w:rsid w:val="00BB78C0"/>
    <w:rsid w:val="00BB78F6"/>
    <w:rsid w:val="00BB7902"/>
    <w:rsid w:val="00BB79E0"/>
    <w:rsid w:val="00BB7A88"/>
    <w:rsid w:val="00BB7AA4"/>
    <w:rsid w:val="00BB7AF6"/>
    <w:rsid w:val="00BB7B3A"/>
    <w:rsid w:val="00BB7B7A"/>
    <w:rsid w:val="00BB7C4A"/>
    <w:rsid w:val="00BB7CA3"/>
    <w:rsid w:val="00BB7D9F"/>
    <w:rsid w:val="00BB7E3C"/>
    <w:rsid w:val="00BB7E94"/>
    <w:rsid w:val="00BB7ED0"/>
    <w:rsid w:val="00BC00E1"/>
    <w:rsid w:val="00BC0133"/>
    <w:rsid w:val="00BC018A"/>
    <w:rsid w:val="00BC01FB"/>
    <w:rsid w:val="00BC020D"/>
    <w:rsid w:val="00BC0510"/>
    <w:rsid w:val="00BC0665"/>
    <w:rsid w:val="00BC0697"/>
    <w:rsid w:val="00BC08CD"/>
    <w:rsid w:val="00BC0B7C"/>
    <w:rsid w:val="00BC0BA6"/>
    <w:rsid w:val="00BC0C05"/>
    <w:rsid w:val="00BC0CB1"/>
    <w:rsid w:val="00BC0CB5"/>
    <w:rsid w:val="00BC0CEE"/>
    <w:rsid w:val="00BC0D2B"/>
    <w:rsid w:val="00BC0DEC"/>
    <w:rsid w:val="00BC0EB5"/>
    <w:rsid w:val="00BC0FA3"/>
    <w:rsid w:val="00BC0FC4"/>
    <w:rsid w:val="00BC0FC6"/>
    <w:rsid w:val="00BC0FF6"/>
    <w:rsid w:val="00BC1355"/>
    <w:rsid w:val="00BC1378"/>
    <w:rsid w:val="00BC1549"/>
    <w:rsid w:val="00BC154C"/>
    <w:rsid w:val="00BC1568"/>
    <w:rsid w:val="00BC1612"/>
    <w:rsid w:val="00BC16F9"/>
    <w:rsid w:val="00BC170E"/>
    <w:rsid w:val="00BC174E"/>
    <w:rsid w:val="00BC17EA"/>
    <w:rsid w:val="00BC1846"/>
    <w:rsid w:val="00BC1862"/>
    <w:rsid w:val="00BC187C"/>
    <w:rsid w:val="00BC18A9"/>
    <w:rsid w:val="00BC18D9"/>
    <w:rsid w:val="00BC199D"/>
    <w:rsid w:val="00BC1A5E"/>
    <w:rsid w:val="00BC1A74"/>
    <w:rsid w:val="00BC1ADC"/>
    <w:rsid w:val="00BC1BE0"/>
    <w:rsid w:val="00BC1BF7"/>
    <w:rsid w:val="00BC1C0C"/>
    <w:rsid w:val="00BC1C59"/>
    <w:rsid w:val="00BC1D81"/>
    <w:rsid w:val="00BC1D84"/>
    <w:rsid w:val="00BC1E54"/>
    <w:rsid w:val="00BC1F6F"/>
    <w:rsid w:val="00BC21B8"/>
    <w:rsid w:val="00BC2240"/>
    <w:rsid w:val="00BC229C"/>
    <w:rsid w:val="00BC2395"/>
    <w:rsid w:val="00BC239D"/>
    <w:rsid w:val="00BC23E5"/>
    <w:rsid w:val="00BC2409"/>
    <w:rsid w:val="00BC27FE"/>
    <w:rsid w:val="00BC294B"/>
    <w:rsid w:val="00BC2AB9"/>
    <w:rsid w:val="00BC2B16"/>
    <w:rsid w:val="00BC2C4E"/>
    <w:rsid w:val="00BC2DB3"/>
    <w:rsid w:val="00BC2DC6"/>
    <w:rsid w:val="00BC2E0B"/>
    <w:rsid w:val="00BC2E71"/>
    <w:rsid w:val="00BC2F70"/>
    <w:rsid w:val="00BC3078"/>
    <w:rsid w:val="00BC307A"/>
    <w:rsid w:val="00BC30C5"/>
    <w:rsid w:val="00BC326D"/>
    <w:rsid w:val="00BC34D5"/>
    <w:rsid w:val="00BC34FC"/>
    <w:rsid w:val="00BC3586"/>
    <w:rsid w:val="00BC35B7"/>
    <w:rsid w:val="00BC35E7"/>
    <w:rsid w:val="00BC361F"/>
    <w:rsid w:val="00BC36CC"/>
    <w:rsid w:val="00BC38F6"/>
    <w:rsid w:val="00BC3930"/>
    <w:rsid w:val="00BC3A6E"/>
    <w:rsid w:val="00BC3B56"/>
    <w:rsid w:val="00BC3BBA"/>
    <w:rsid w:val="00BC3C56"/>
    <w:rsid w:val="00BC3DAC"/>
    <w:rsid w:val="00BC3DBD"/>
    <w:rsid w:val="00BC40F8"/>
    <w:rsid w:val="00BC4326"/>
    <w:rsid w:val="00BC434C"/>
    <w:rsid w:val="00BC4519"/>
    <w:rsid w:val="00BC4550"/>
    <w:rsid w:val="00BC4565"/>
    <w:rsid w:val="00BC4619"/>
    <w:rsid w:val="00BC46EA"/>
    <w:rsid w:val="00BC4722"/>
    <w:rsid w:val="00BC4773"/>
    <w:rsid w:val="00BC4783"/>
    <w:rsid w:val="00BC47DC"/>
    <w:rsid w:val="00BC484D"/>
    <w:rsid w:val="00BC4890"/>
    <w:rsid w:val="00BC48D9"/>
    <w:rsid w:val="00BC48F7"/>
    <w:rsid w:val="00BC4939"/>
    <w:rsid w:val="00BC499B"/>
    <w:rsid w:val="00BC49CA"/>
    <w:rsid w:val="00BC4A04"/>
    <w:rsid w:val="00BC4A1C"/>
    <w:rsid w:val="00BC4AF3"/>
    <w:rsid w:val="00BC4B24"/>
    <w:rsid w:val="00BC4B76"/>
    <w:rsid w:val="00BC4BC4"/>
    <w:rsid w:val="00BC4E25"/>
    <w:rsid w:val="00BC4ECA"/>
    <w:rsid w:val="00BC4EE6"/>
    <w:rsid w:val="00BC4F38"/>
    <w:rsid w:val="00BC4F6C"/>
    <w:rsid w:val="00BC4F73"/>
    <w:rsid w:val="00BC50ED"/>
    <w:rsid w:val="00BC519D"/>
    <w:rsid w:val="00BC5234"/>
    <w:rsid w:val="00BC5261"/>
    <w:rsid w:val="00BC52AE"/>
    <w:rsid w:val="00BC5317"/>
    <w:rsid w:val="00BC5347"/>
    <w:rsid w:val="00BC53AC"/>
    <w:rsid w:val="00BC541E"/>
    <w:rsid w:val="00BC5523"/>
    <w:rsid w:val="00BC5582"/>
    <w:rsid w:val="00BC5643"/>
    <w:rsid w:val="00BC571F"/>
    <w:rsid w:val="00BC5768"/>
    <w:rsid w:val="00BC5830"/>
    <w:rsid w:val="00BC59E9"/>
    <w:rsid w:val="00BC5A25"/>
    <w:rsid w:val="00BC5A7E"/>
    <w:rsid w:val="00BC5ABF"/>
    <w:rsid w:val="00BC5AD7"/>
    <w:rsid w:val="00BC5D24"/>
    <w:rsid w:val="00BC5D39"/>
    <w:rsid w:val="00BC5F66"/>
    <w:rsid w:val="00BC5F7B"/>
    <w:rsid w:val="00BC5FC9"/>
    <w:rsid w:val="00BC60CD"/>
    <w:rsid w:val="00BC613F"/>
    <w:rsid w:val="00BC629F"/>
    <w:rsid w:val="00BC6311"/>
    <w:rsid w:val="00BC63E6"/>
    <w:rsid w:val="00BC64B0"/>
    <w:rsid w:val="00BC68AC"/>
    <w:rsid w:val="00BC690A"/>
    <w:rsid w:val="00BC6AC1"/>
    <w:rsid w:val="00BC6B61"/>
    <w:rsid w:val="00BC6BC3"/>
    <w:rsid w:val="00BC6D26"/>
    <w:rsid w:val="00BC6DA1"/>
    <w:rsid w:val="00BC6DED"/>
    <w:rsid w:val="00BC6E33"/>
    <w:rsid w:val="00BC6EEC"/>
    <w:rsid w:val="00BC6F0F"/>
    <w:rsid w:val="00BC6FBD"/>
    <w:rsid w:val="00BC6FF4"/>
    <w:rsid w:val="00BC7037"/>
    <w:rsid w:val="00BC720A"/>
    <w:rsid w:val="00BC7397"/>
    <w:rsid w:val="00BC7436"/>
    <w:rsid w:val="00BC745D"/>
    <w:rsid w:val="00BC74FA"/>
    <w:rsid w:val="00BC7506"/>
    <w:rsid w:val="00BC75F6"/>
    <w:rsid w:val="00BC760F"/>
    <w:rsid w:val="00BC7636"/>
    <w:rsid w:val="00BC7704"/>
    <w:rsid w:val="00BC7745"/>
    <w:rsid w:val="00BC7803"/>
    <w:rsid w:val="00BC78EF"/>
    <w:rsid w:val="00BC79B0"/>
    <w:rsid w:val="00BC7B04"/>
    <w:rsid w:val="00BC7B2B"/>
    <w:rsid w:val="00BC7B6A"/>
    <w:rsid w:val="00BC7C30"/>
    <w:rsid w:val="00BC7C6F"/>
    <w:rsid w:val="00BC7E42"/>
    <w:rsid w:val="00BC7EBF"/>
    <w:rsid w:val="00BC7F06"/>
    <w:rsid w:val="00BC7F07"/>
    <w:rsid w:val="00BC7FBA"/>
    <w:rsid w:val="00BD0129"/>
    <w:rsid w:val="00BD019D"/>
    <w:rsid w:val="00BD01E6"/>
    <w:rsid w:val="00BD0340"/>
    <w:rsid w:val="00BD0348"/>
    <w:rsid w:val="00BD03B2"/>
    <w:rsid w:val="00BD044D"/>
    <w:rsid w:val="00BD0496"/>
    <w:rsid w:val="00BD054F"/>
    <w:rsid w:val="00BD05C4"/>
    <w:rsid w:val="00BD05D2"/>
    <w:rsid w:val="00BD06B0"/>
    <w:rsid w:val="00BD07AB"/>
    <w:rsid w:val="00BD0861"/>
    <w:rsid w:val="00BD0A51"/>
    <w:rsid w:val="00BD0B74"/>
    <w:rsid w:val="00BD0D12"/>
    <w:rsid w:val="00BD0DC0"/>
    <w:rsid w:val="00BD0F54"/>
    <w:rsid w:val="00BD0FB4"/>
    <w:rsid w:val="00BD10C3"/>
    <w:rsid w:val="00BD1130"/>
    <w:rsid w:val="00BD11AA"/>
    <w:rsid w:val="00BD11F9"/>
    <w:rsid w:val="00BD1253"/>
    <w:rsid w:val="00BD1317"/>
    <w:rsid w:val="00BD137A"/>
    <w:rsid w:val="00BD15A4"/>
    <w:rsid w:val="00BD16F9"/>
    <w:rsid w:val="00BD1768"/>
    <w:rsid w:val="00BD17D1"/>
    <w:rsid w:val="00BD18AC"/>
    <w:rsid w:val="00BD19C2"/>
    <w:rsid w:val="00BD1A08"/>
    <w:rsid w:val="00BD1A25"/>
    <w:rsid w:val="00BD1BEB"/>
    <w:rsid w:val="00BD1C46"/>
    <w:rsid w:val="00BD1C6C"/>
    <w:rsid w:val="00BD1DCA"/>
    <w:rsid w:val="00BD1DE2"/>
    <w:rsid w:val="00BD1E6D"/>
    <w:rsid w:val="00BD1FCF"/>
    <w:rsid w:val="00BD1FF1"/>
    <w:rsid w:val="00BD207E"/>
    <w:rsid w:val="00BD2099"/>
    <w:rsid w:val="00BD20DE"/>
    <w:rsid w:val="00BD20ED"/>
    <w:rsid w:val="00BD2128"/>
    <w:rsid w:val="00BD21CD"/>
    <w:rsid w:val="00BD241A"/>
    <w:rsid w:val="00BD2441"/>
    <w:rsid w:val="00BD24B5"/>
    <w:rsid w:val="00BD25FD"/>
    <w:rsid w:val="00BD2651"/>
    <w:rsid w:val="00BD2800"/>
    <w:rsid w:val="00BD2895"/>
    <w:rsid w:val="00BD2A40"/>
    <w:rsid w:val="00BD2A81"/>
    <w:rsid w:val="00BD2B39"/>
    <w:rsid w:val="00BD2B5E"/>
    <w:rsid w:val="00BD2B75"/>
    <w:rsid w:val="00BD2BD1"/>
    <w:rsid w:val="00BD2BD3"/>
    <w:rsid w:val="00BD2CD3"/>
    <w:rsid w:val="00BD2E2A"/>
    <w:rsid w:val="00BD2E76"/>
    <w:rsid w:val="00BD30B0"/>
    <w:rsid w:val="00BD31AF"/>
    <w:rsid w:val="00BD334C"/>
    <w:rsid w:val="00BD3435"/>
    <w:rsid w:val="00BD353F"/>
    <w:rsid w:val="00BD35BC"/>
    <w:rsid w:val="00BD369E"/>
    <w:rsid w:val="00BD3705"/>
    <w:rsid w:val="00BD3730"/>
    <w:rsid w:val="00BD377B"/>
    <w:rsid w:val="00BD383B"/>
    <w:rsid w:val="00BD388D"/>
    <w:rsid w:val="00BD38A9"/>
    <w:rsid w:val="00BD3948"/>
    <w:rsid w:val="00BD3998"/>
    <w:rsid w:val="00BD39DC"/>
    <w:rsid w:val="00BD3A18"/>
    <w:rsid w:val="00BD3C6E"/>
    <w:rsid w:val="00BD3D1B"/>
    <w:rsid w:val="00BD3DE9"/>
    <w:rsid w:val="00BD3EFF"/>
    <w:rsid w:val="00BD3F93"/>
    <w:rsid w:val="00BD3FFA"/>
    <w:rsid w:val="00BD4114"/>
    <w:rsid w:val="00BD412F"/>
    <w:rsid w:val="00BD41DF"/>
    <w:rsid w:val="00BD42AD"/>
    <w:rsid w:val="00BD4358"/>
    <w:rsid w:val="00BD43BF"/>
    <w:rsid w:val="00BD4403"/>
    <w:rsid w:val="00BD44CA"/>
    <w:rsid w:val="00BD455D"/>
    <w:rsid w:val="00BD461D"/>
    <w:rsid w:val="00BD465A"/>
    <w:rsid w:val="00BD47F3"/>
    <w:rsid w:val="00BD4809"/>
    <w:rsid w:val="00BD48BB"/>
    <w:rsid w:val="00BD48EB"/>
    <w:rsid w:val="00BD497E"/>
    <w:rsid w:val="00BD49D3"/>
    <w:rsid w:val="00BD49FD"/>
    <w:rsid w:val="00BD4AF5"/>
    <w:rsid w:val="00BD4B05"/>
    <w:rsid w:val="00BD4BEE"/>
    <w:rsid w:val="00BD4D43"/>
    <w:rsid w:val="00BD4DF1"/>
    <w:rsid w:val="00BD4E7A"/>
    <w:rsid w:val="00BD4FCB"/>
    <w:rsid w:val="00BD4FDF"/>
    <w:rsid w:val="00BD506E"/>
    <w:rsid w:val="00BD50A3"/>
    <w:rsid w:val="00BD50F9"/>
    <w:rsid w:val="00BD517E"/>
    <w:rsid w:val="00BD5210"/>
    <w:rsid w:val="00BD52B4"/>
    <w:rsid w:val="00BD5320"/>
    <w:rsid w:val="00BD564F"/>
    <w:rsid w:val="00BD56D4"/>
    <w:rsid w:val="00BD5772"/>
    <w:rsid w:val="00BD589E"/>
    <w:rsid w:val="00BD58B8"/>
    <w:rsid w:val="00BD5928"/>
    <w:rsid w:val="00BD597E"/>
    <w:rsid w:val="00BD5993"/>
    <w:rsid w:val="00BD5B0B"/>
    <w:rsid w:val="00BD5CAE"/>
    <w:rsid w:val="00BD5CED"/>
    <w:rsid w:val="00BD5CF5"/>
    <w:rsid w:val="00BD5D3C"/>
    <w:rsid w:val="00BD5E4C"/>
    <w:rsid w:val="00BD5E72"/>
    <w:rsid w:val="00BD5EB0"/>
    <w:rsid w:val="00BD5FB6"/>
    <w:rsid w:val="00BD5FBF"/>
    <w:rsid w:val="00BD600A"/>
    <w:rsid w:val="00BD6020"/>
    <w:rsid w:val="00BD60A0"/>
    <w:rsid w:val="00BD614E"/>
    <w:rsid w:val="00BD6182"/>
    <w:rsid w:val="00BD622B"/>
    <w:rsid w:val="00BD62B9"/>
    <w:rsid w:val="00BD62C8"/>
    <w:rsid w:val="00BD62E8"/>
    <w:rsid w:val="00BD64A8"/>
    <w:rsid w:val="00BD64D6"/>
    <w:rsid w:val="00BD64E7"/>
    <w:rsid w:val="00BD650D"/>
    <w:rsid w:val="00BD651E"/>
    <w:rsid w:val="00BD65C6"/>
    <w:rsid w:val="00BD6661"/>
    <w:rsid w:val="00BD68AE"/>
    <w:rsid w:val="00BD69AC"/>
    <w:rsid w:val="00BD6A1E"/>
    <w:rsid w:val="00BD6A31"/>
    <w:rsid w:val="00BD6A83"/>
    <w:rsid w:val="00BD6A8C"/>
    <w:rsid w:val="00BD6A95"/>
    <w:rsid w:val="00BD6B6B"/>
    <w:rsid w:val="00BD6BC8"/>
    <w:rsid w:val="00BD6D18"/>
    <w:rsid w:val="00BD6D24"/>
    <w:rsid w:val="00BD6D78"/>
    <w:rsid w:val="00BD6DFC"/>
    <w:rsid w:val="00BD6F8A"/>
    <w:rsid w:val="00BD6FB7"/>
    <w:rsid w:val="00BD717C"/>
    <w:rsid w:val="00BD7192"/>
    <w:rsid w:val="00BD719C"/>
    <w:rsid w:val="00BD7282"/>
    <w:rsid w:val="00BD748A"/>
    <w:rsid w:val="00BD7524"/>
    <w:rsid w:val="00BD75E5"/>
    <w:rsid w:val="00BD7647"/>
    <w:rsid w:val="00BD7665"/>
    <w:rsid w:val="00BD76A9"/>
    <w:rsid w:val="00BD7A78"/>
    <w:rsid w:val="00BD7B7B"/>
    <w:rsid w:val="00BD7BB0"/>
    <w:rsid w:val="00BD7BC3"/>
    <w:rsid w:val="00BD7CBA"/>
    <w:rsid w:val="00BD7D01"/>
    <w:rsid w:val="00BD7DEB"/>
    <w:rsid w:val="00BD7ED5"/>
    <w:rsid w:val="00BD7F85"/>
    <w:rsid w:val="00BE01B6"/>
    <w:rsid w:val="00BE01DB"/>
    <w:rsid w:val="00BE022B"/>
    <w:rsid w:val="00BE0269"/>
    <w:rsid w:val="00BE0270"/>
    <w:rsid w:val="00BE029F"/>
    <w:rsid w:val="00BE0469"/>
    <w:rsid w:val="00BE0491"/>
    <w:rsid w:val="00BE05CD"/>
    <w:rsid w:val="00BE06D7"/>
    <w:rsid w:val="00BE0715"/>
    <w:rsid w:val="00BE0850"/>
    <w:rsid w:val="00BE0983"/>
    <w:rsid w:val="00BE0A2F"/>
    <w:rsid w:val="00BE0A65"/>
    <w:rsid w:val="00BE0B31"/>
    <w:rsid w:val="00BE0CC6"/>
    <w:rsid w:val="00BE0E31"/>
    <w:rsid w:val="00BE0E5F"/>
    <w:rsid w:val="00BE0E9A"/>
    <w:rsid w:val="00BE0F16"/>
    <w:rsid w:val="00BE0F96"/>
    <w:rsid w:val="00BE0F9A"/>
    <w:rsid w:val="00BE111A"/>
    <w:rsid w:val="00BE11D1"/>
    <w:rsid w:val="00BE1219"/>
    <w:rsid w:val="00BE12B2"/>
    <w:rsid w:val="00BE12E5"/>
    <w:rsid w:val="00BE1378"/>
    <w:rsid w:val="00BE139B"/>
    <w:rsid w:val="00BE13D2"/>
    <w:rsid w:val="00BE13DF"/>
    <w:rsid w:val="00BE1401"/>
    <w:rsid w:val="00BE158C"/>
    <w:rsid w:val="00BE1594"/>
    <w:rsid w:val="00BE1696"/>
    <w:rsid w:val="00BE16BD"/>
    <w:rsid w:val="00BE1761"/>
    <w:rsid w:val="00BE1796"/>
    <w:rsid w:val="00BE181F"/>
    <w:rsid w:val="00BE1987"/>
    <w:rsid w:val="00BE1A71"/>
    <w:rsid w:val="00BE1ACD"/>
    <w:rsid w:val="00BE1B78"/>
    <w:rsid w:val="00BE1CE7"/>
    <w:rsid w:val="00BE1D77"/>
    <w:rsid w:val="00BE1F6A"/>
    <w:rsid w:val="00BE212C"/>
    <w:rsid w:val="00BE212D"/>
    <w:rsid w:val="00BE229C"/>
    <w:rsid w:val="00BE22CB"/>
    <w:rsid w:val="00BE2325"/>
    <w:rsid w:val="00BE247A"/>
    <w:rsid w:val="00BE24F9"/>
    <w:rsid w:val="00BE250B"/>
    <w:rsid w:val="00BE253C"/>
    <w:rsid w:val="00BE25A4"/>
    <w:rsid w:val="00BE2632"/>
    <w:rsid w:val="00BE2677"/>
    <w:rsid w:val="00BE2724"/>
    <w:rsid w:val="00BE27C9"/>
    <w:rsid w:val="00BE280C"/>
    <w:rsid w:val="00BE2911"/>
    <w:rsid w:val="00BE29F7"/>
    <w:rsid w:val="00BE2C2A"/>
    <w:rsid w:val="00BE2C36"/>
    <w:rsid w:val="00BE2C67"/>
    <w:rsid w:val="00BE2D4A"/>
    <w:rsid w:val="00BE2D89"/>
    <w:rsid w:val="00BE2E3D"/>
    <w:rsid w:val="00BE2F1A"/>
    <w:rsid w:val="00BE2FB4"/>
    <w:rsid w:val="00BE2FB7"/>
    <w:rsid w:val="00BE301A"/>
    <w:rsid w:val="00BE3025"/>
    <w:rsid w:val="00BE30DA"/>
    <w:rsid w:val="00BE32DD"/>
    <w:rsid w:val="00BE32E4"/>
    <w:rsid w:val="00BE3389"/>
    <w:rsid w:val="00BE33A0"/>
    <w:rsid w:val="00BE340D"/>
    <w:rsid w:val="00BE3435"/>
    <w:rsid w:val="00BE349E"/>
    <w:rsid w:val="00BE351B"/>
    <w:rsid w:val="00BE370B"/>
    <w:rsid w:val="00BE3A0D"/>
    <w:rsid w:val="00BE3A2F"/>
    <w:rsid w:val="00BE3A41"/>
    <w:rsid w:val="00BE3AA4"/>
    <w:rsid w:val="00BE3B4A"/>
    <w:rsid w:val="00BE3B99"/>
    <w:rsid w:val="00BE3BB8"/>
    <w:rsid w:val="00BE3BBA"/>
    <w:rsid w:val="00BE3BBB"/>
    <w:rsid w:val="00BE3C77"/>
    <w:rsid w:val="00BE3CFA"/>
    <w:rsid w:val="00BE3D9A"/>
    <w:rsid w:val="00BE3DD4"/>
    <w:rsid w:val="00BE3EB8"/>
    <w:rsid w:val="00BE3EF6"/>
    <w:rsid w:val="00BE4052"/>
    <w:rsid w:val="00BE40AD"/>
    <w:rsid w:val="00BE41A5"/>
    <w:rsid w:val="00BE4214"/>
    <w:rsid w:val="00BE4265"/>
    <w:rsid w:val="00BE43B8"/>
    <w:rsid w:val="00BE43F7"/>
    <w:rsid w:val="00BE440E"/>
    <w:rsid w:val="00BE4410"/>
    <w:rsid w:val="00BE4483"/>
    <w:rsid w:val="00BE449F"/>
    <w:rsid w:val="00BE44A6"/>
    <w:rsid w:val="00BE45FB"/>
    <w:rsid w:val="00BE4648"/>
    <w:rsid w:val="00BE484C"/>
    <w:rsid w:val="00BE4879"/>
    <w:rsid w:val="00BE4992"/>
    <w:rsid w:val="00BE4A52"/>
    <w:rsid w:val="00BE4A6D"/>
    <w:rsid w:val="00BE4AA4"/>
    <w:rsid w:val="00BE4AA8"/>
    <w:rsid w:val="00BE4ABD"/>
    <w:rsid w:val="00BE4ADC"/>
    <w:rsid w:val="00BE4B31"/>
    <w:rsid w:val="00BE4B62"/>
    <w:rsid w:val="00BE4BAC"/>
    <w:rsid w:val="00BE4BE1"/>
    <w:rsid w:val="00BE4C9E"/>
    <w:rsid w:val="00BE4CD0"/>
    <w:rsid w:val="00BE4CD2"/>
    <w:rsid w:val="00BE4CE0"/>
    <w:rsid w:val="00BE4EF0"/>
    <w:rsid w:val="00BE4FAD"/>
    <w:rsid w:val="00BE4FB1"/>
    <w:rsid w:val="00BE50B6"/>
    <w:rsid w:val="00BE5108"/>
    <w:rsid w:val="00BE526A"/>
    <w:rsid w:val="00BE53B3"/>
    <w:rsid w:val="00BE5515"/>
    <w:rsid w:val="00BE55D9"/>
    <w:rsid w:val="00BE56CD"/>
    <w:rsid w:val="00BE59A4"/>
    <w:rsid w:val="00BE5A22"/>
    <w:rsid w:val="00BE5B22"/>
    <w:rsid w:val="00BE5B61"/>
    <w:rsid w:val="00BE5C90"/>
    <w:rsid w:val="00BE5CF7"/>
    <w:rsid w:val="00BE5E28"/>
    <w:rsid w:val="00BE6005"/>
    <w:rsid w:val="00BE6152"/>
    <w:rsid w:val="00BE61B4"/>
    <w:rsid w:val="00BE6305"/>
    <w:rsid w:val="00BE6369"/>
    <w:rsid w:val="00BE63DA"/>
    <w:rsid w:val="00BE654C"/>
    <w:rsid w:val="00BE6555"/>
    <w:rsid w:val="00BE6617"/>
    <w:rsid w:val="00BE6636"/>
    <w:rsid w:val="00BE6668"/>
    <w:rsid w:val="00BE6689"/>
    <w:rsid w:val="00BE66AD"/>
    <w:rsid w:val="00BE670F"/>
    <w:rsid w:val="00BE678B"/>
    <w:rsid w:val="00BE68B4"/>
    <w:rsid w:val="00BE6A6B"/>
    <w:rsid w:val="00BE6AD1"/>
    <w:rsid w:val="00BE6B6A"/>
    <w:rsid w:val="00BE6CF3"/>
    <w:rsid w:val="00BE6DB4"/>
    <w:rsid w:val="00BE6E6E"/>
    <w:rsid w:val="00BE6EAC"/>
    <w:rsid w:val="00BE6F24"/>
    <w:rsid w:val="00BE6F66"/>
    <w:rsid w:val="00BE71F1"/>
    <w:rsid w:val="00BE733E"/>
    <w:rsid w:val="00BE7362"/>
    <w:rsid w:val="00BE7381"/>
    <w:rsid w:val="00BE73C8"/>
    <w:rsid w:val="00BE741A"/>
    <w:rsid w:val="00BE7420"/>
    <w:rsid w:val="00BE74D3"/>
    <w:rsid w:val="00BE7548"/>
    <w:rsid w:val="00BE75EC"/>
    <w:rsid w:val="00BE75F2"/>
    <w:rsid w:val="00BE7610"/>
    <w:rsid w:val="00BE7615"/>
    <w:rsid w:val="00BE771D"/>
    <w:rsid w:val="00BE7760"/>
    <w:rsid w:val="00BE785C"/>
    <w:rsid w:val="00BE7875"/>
    <w:rsid w:val="00BE78D2"/>
    <w:rsid w:val="00BE7B61"/>
    <w:rsid w:val="00BE7B6E"/>
    <w:rsid w:val="00BE7B8A"/>
    <w:rsid w:val="00BE7C1E"/>
    <w:rsid w:val="00BE7C69"/>
    <w:rsid w:val="00BE7D36"/>
    <w:rsid w:val="00BE7D56"/>
    <w:rsid w:val="00BE7DE6"/>
    <w:rsid w:val="00BE7E6B"/>
    <w:rsid w:val="00BE7FD0"/>
    <w:rsid w:val="00BE7FE6"/>
    <w:rsid w:val="00BF00B3"/>
    <w:rsid w:val="00BF023D"/>
    <w:rsid w:val="00BF0256"/>
    <w:rsid w:val="00BF0331"/>
    <w:rsid w:val="00BF0538"/>
    <w:rsid w:val="00BF05BF"/>
    <w:rsid w:val="00BF066B"/>
    <w:rsid w:val="00BF084E"/>
    <w:rsid w:val="00BF084F"/>
    <w:rsid w:val="00BF0860"/>
    <w:rsid w:val="00BF087C"/>
    <w:rsid w:val="00BF08A9"/>
    <w:rsid w:val="00BF08D9"/>
    <w:rsid w:val="00BF0909"/>
    <w:rsid w:val="00BF09EB"/>
    <w:rsid w:val="00BF0A68"/>
    <w:rsid w:val="00BF0B44"/>
    <w:rsid w:val="00BF0C28"/>
    <w:rsid w:val="00BF0C45"/>
    <w:rsid w:val="00BF0C66"/>
    <w:rsid w:val="00BF0F77"/>
    <w:rsid w:val="00BF104C"/>
    <w:rsid w:val="00BF10A7"/>
    <w:rsid w:val="00BF1143"/>
    <w:rsid w:val="00BF1213"/>
    <w:rsid w:val="00BF1478"/>
    <w:rsid w:val="00BF154C"/>
    <w:rsid w:val="00BF155E"/>
    <w:rsid w:val="00BF1664"/>
    <w:rsid w:val="00BF1821"/>
    <w:rsid w:val="00BF194A"/>
    <w:rsid w:val="00BF197F"/>
    <w:rsid w:val="00BF1B9D"/>
    <w:rsid w:val="00BF1C09"/>
    <w:rsid w:val="00BF1C3F"/>
    <w:rsid w:val="00BF1CBE"/>
    <w:rsid w:val="00BF1CF4"/>
    <w:rsid w:val="00BF1D76"/>
    <w:rsid w:val="00BF1DDD"/>
    <w:rsid w:val="00BF1F6D"/>
    <w:rsid w:val="00BF1FBD"/>
    <w:rsid w:val="00BF201B"/>
    <w:rsid w:val="00BF20F8"/>
    <w:rsid w:val="00BF22C8"/>
    <w:rsid w:val="00BF2332"/>
    <w:rsid w:val="00BF2493"/>
    <w:rsid w:val="00BF249C"/>
    <w:rsid w:val="00BF2576"/>
    <w:rsid w:val="00BF26A6"/>
    <w:rsid w:val="00BF26B0"/>
    <w:rsid w:val="00BF2722"/>
    <w:rsid w:val="00BF27F5"/>
    <w:rsid w:val="00BF2967"/>
    <w:rsid w:val="00BF2AE0"/>
    <w:rsid w:val="00BF2B03"/>
    <w:rsid w:val="00BF2B82"/>
    <w:rsid w:val="00BF2C0D"/>
    <w:rsid w:val="00BF2C4E"/>
    <w:rsid w:val="00BF2DB3"/>
    <w:rsid w:val="00BF2EB5"/>
    <w:rsid w:val="00BF2EC1"/>
    <w:rsid w:val="00BF2EE9"/>
    <w:rsid w:val="00BF2F2E"/>
    <w:rsid w:val="00BF2FD2"/>
    <w:rsid w:val="00BF306F"/>
    <w:rsid w:val="00BF307B"/>
    <w:rsid w:val="00BF30BA"/>
    <w:rsid w:val="00BF3132"/>
    <w:rsid w:val="00BF314E"/>
    <w:rsid w:val="00BF32E2"/>
    <w:rsid w:val="00BF32FF"/>
    <w:rsid w:val="00BF3408"/>
    <w:rsid w:val="00BF3411"/>
    <w:rsid w:val="00BF34D4"/>
    <w:rsid w:val="00BF34FA"/>
    <w:rsid w:val="00BF352D"/>
    <w:rsid w:val="00BF3537"/>
    <w:rsid w:val="00BF36AF"/>
    <w:rsid w:val="00BF37D2"/>
    <w:rsid w:val="00BF37FF"/>
    <w:rsid w:val="00BF39EA"/>
    <w:rsid w:val="00BF3A13"/>
    <w:rsid w:val="00BF3A69"/>
    <w:rsid w:val="00BF3A78"/>
    <w:rsid w:val="00BF3ABB"/>
    <w:rsid w:val="00BF3AC2"/>
    <w:rsid w:val="00BF3ACD"/>
    <w:rsid w:val="00BF3ADC"/>
    <w:rsid w:val="00BF3B48"/>
    <w:rsid w:val="00BF3BE0"/>
    <w:rsid w:val="00BF3CE8"/>
    <w:rsid w:val="00BF3D0A"/>
    <w:rsid w:val="00BF3D5D"/>
    <w:rsid w:val="00BF3DD9"/>
    <w:rsid w:val="00BF3E45"/>
    <w:rsid w:val="00BF3EA9"/>
    <w:rsid w:val="00BF3EEA"/>
    <w:rsid w:val="00BF3F34"/>
    <w:rsid w:val="00BF3F70"/>
    <w:rsid w:val="00BF415D"/>
    <w:rsid w:val="00BF41A7"/>
    <w:rsid w:val="00BF42FC"/>
    <w:rsid w:val="00BF43BC"/>
    <w:rsid w:val="00BF459C"/>
    <w:rsid w:val="00BF4666"/>
    <w:rsid w:val="00BF4718"/>
    <w:rsid w:val="00BF480F"/>
    <w:rsid w:val="00BF481D"/>
    <w:rsid w:val="00BF4834"/>
    <w:rsid w:val="00BF4886"/>
    <w:rsid w:val="00BF4A20"/>
    <w:rsid w:val="00BF4AA9"/>
    <w:rsid w:val="00BF4B0A"/>
    <w:rsid w:val="00BF4B4B"/>
    <w:rsid w:val="00BF4C40"/>
    <w:rsid w:val="00BF4C89"/>
    <w:rsid w:val="00BF4C9B"/>
    <w:rsid w:val="00BF4D08"/>
    <w:rsid w:val="00BF4D1D"/>
    <w:rsid w:val="00BF4D97"/>
    <w:rsid w:val="00BF4E99"/>
    <w:rsid w:val="00BF4F20"/>
    <w:rsid w:val="00BF4F52"/>
    <w:rsid w:val="00BF5029"/>
    <w:rsid w:val="00BF5054"/>
    <w:rsid w:val="00BF517F"/>
    <w:rsid w:val="00BF5490"/>
    <w:rsid w:val="00BF5588"/>
    <w:rsid w:val="00BF5592"/>
    <w:rsid w:val="00BF55F9"/>
    <w:rsid w:val="00BF56F8"/>
    <w:rsid w:val="00BF57A5"/>
    <w:rsid w:val="00BF58C8"/>
    <w:rsid w:val="00BF5A04"/>
    <w:rsid w:val="00BF5A4F"/>
    <w:rsid w:val="00BF5BBA"/>
    <w:rsid w:val="00BF5C06"/>
    <w:rsid w:val="00BF5C65"/>
    <w:rsid w:val="00BF5C9D"/>
    <w:rsid w:val="00BF5CDB"/>
    <w:rsid w:val="00BF5D43"/>
    <w:rsid w:val="00BF5DC6"/>
    <w:rsid w:val="00BF5E8C"/>
    <w:rsid w:val="00BF5EC9"/>
    <w:rsid w:val="00BF5EE2"/>
    <w:rsid w:val="00BF5F5E"/>
    <w:rsid w:val="00BF5FD4"/>
    <w:rsid w:val="00BF61A6"/>
    <w:rsid w:val="00BF61AD"/>
    <w:rsid w:val="00BF61D3"/>
    <w:rsid w:val="00BF62CF"/>
    <w:rsid w:val="00BF6318"/>
    <w:rsid w:val="00BF645E"/>
    <w:rsid w:val="00BF64DC"/>
    <w:rsid w:val="00BF6510"/>
    <w:rsid w:val="00BF65B2"/>
    <w:rsid w:val="00BF65ED"/>
    <w:rsid w:val="00BF65FA"/>
    <w:rsid w:val="00BF661F"/>
    <w:rsid w:val="00BF662B"/>
    <w:rsid w:val="00BF6762"/>
    <w:rsid w:val="00BF6856"/>
    <w:rsid w:val="00BF685E"/>
    <w:rsid w:val="00BF69A5"/>
    <w:rsid w:val="00BF6ACD"/>
    <w:rsid w:val="00BF6AE9"/>
    <w:rsid w:val="00BF6C16"/>
    <w:rsid w:val="00BF6CAE"/>
    <w:rsid w:val="00BF6CFE"/>
    <w:rsid w:val="00BF6D1D"/>
    <w:rsid w:val="00BF6EBA"/>
    <w:rsid w:val="00BF6EFA"/>
    <w:rsid w:val="00BF6FAB"/>
    <w:rsid w:val="00BF700C"/>
    <w:rsid w:val="00BF70D5"/>
    <w:rsid w:val="00BF7124"/>
    <w:rsid w:val="00BF71DD"/>
    <w:rsid w:val="00BF7211"/>
    <w:rsid w:val="00BF7220"/>
    <w:rsid w:val="00BF7377"/>
    <w:rsid w:val="00BF745C"/>
    <w:rsid w:val="00BF75C5"/>
    <w:rsid w:val="00BF76AE"/>
    <w:rsid w:val="00BF7711"/>
    <w:rsid w:val="00BF77CE"/>
    <w:rsid w:val="00BF78E6"/>
    <w:rsid w:val="00BF7944"/>
    <w:rsid w:val="00BF79A2"/>
    <w:rsid w:val="00BF7AE4"/>
    <w:rsid w:val="00BF7AFC"/>
    <w:rsid w:val="00BF7B63"/>
    <w:rsid w:val="00BF7C2F"/>
    <w:rsid w:val="00BF7CA8"/>
    <w:rsid w:val="00BF7D4C"/>
    <w:rsid w:val="00BF7D68"/>
    <w:rsid w:val="00BF7DED"/>
    <w:rsid w:val="00BF7E28"/>
    <w:rsid w:val="00BF7F54"/>
    <w:rsid w:val="00BF7FCF"/>
    <w:rsid w:val="00BF7FDA"/>
    <w:rsid w:val="00C0008D"/>
    <w:rsid w:val="00C000B1"/>
    <w:rsid w:val="00C00246"/>
    <w:rsid w:val="00C002E0"/>
    <w:rsid w:val="00C00342"/>
    <w:rsid w:val="00C0037C"/>
    <w:rsid w:val="00C003A8"/>
    <w:rsid w:val="00C003F2"/>
    <w:rsid w:val="00C004FA"/>
    <w:rsid w:val="00C0050F"/>
    <w:rsid w:val="00C005AD"/>
    <w:rsid w:val="00C006E9"/>
    <w:rsid w:val="00C006F5"/>
    <w:rsid w:val="00C00711"/>
    <w:rsid w:val="00C007FA"/>
    <w:rsid w:val="00C0098C"/>
    <w:rsid w:val="00C009A5"/>
    <w:rsid w:val="00C009C3"/>
    <w:rsid w:val="00C00A4C"/>
    <w:rsid w:val="00C00AE1"/>
    <w:rsid w:val="00C00B35"/>
    <w:rsid w:val="00C00B98"/>
    <w:rsid w:val="00C00BCC"/>
    <w:rsid w:val="00C00BFB"/>
    <w:rsid w:val="00C00C8D"/>
    <w:rsid w:val="00C00C8E"/>
    <w:rsid w:val="00C00DA2"/>
    <w:rsid w:val="00C00E63"/>
    <w:rsid w:val="00C00EED"/>
    <w:rsid w:val="00C00F54"/>
    <w:rsid w:val="00C00FDB"/>
    <w:rsid w:val="00C00FE0"/>
    <w:rsid w:val="00C00FFE"/>
    <w:rsid w:val="00C01062"/>
    <w:rsid w:val="00C01318"/>
    <w:rsid w:val="00C0131D"/>
    <w:rsid w:val="00C0134B"/>
    <w:rsid w:val="00C01365"/>
    <w:rsid w:val="00C01386"/>
    <w:rsid w:val="00C013DA"/>
    <w:rsid w:val="00C01518"/>
    <w:rsid w:val="00C0152F"/>
    <w:rsid w:val="00C01614"/>
    <w:rsid w:val="00C01698"/>
    <w:rsid w:val="00C016B5"/>
    <w:rsid w:val="00C01716"/>
    <w:rsid w:val="00C0176A"/>
    <w:rsid w:val="00C01774"/>
    <w:rsid w:val="00C017EE"/>
    <w:rsid w:val="00C01819"/>
    <w:rsid w:val="00C0191A"/>
    <w:rsid w:val="00C0192E"/>
    <w:rsid w:val="00C01A74"/>
    <w:rsid w:val="00C01B28"/>
    <w:rsid w:val="00C01B53"/>
    <w:rsid w:val="00C01E0E"/>
    <w:rsid w:val="00C01E2E"/>
    <w:rsid w:val="00C01EFF"/>
    <w:rsid w:val="00C01F33"/>
    <w:rsid w:val="00C01FE0"/>
    <w:rsid w:val="00C01FEB"/>
    <w:rsid w:val="00C02035"/>
    <w:rsid w:val="00C0211C"/>
    <w:rsid w:val="00C02122"/>
    <w:rsid w:val="00C0214E"/>
    <w:rsid w:val="00C02183"/>
    <w:rsid w:val="00C021E3"/>
    <w:rsid w:val="00C02216"/>
    <w:rsid w:val="00C02300"/>
    <w:rsid w:val="00C023D1"/>
    <w:rsid w:val="00C023D2"/>
    <w:rsid w:val="00C023FE"/>
    <w:rsid w:val="00C02405"/>
    <w:rsid w:val="00C0260B"/>
    <w:rsid w:val="00C0270D"/>
    <w:rsid w:val="00C027CB"/>
    <w:rsid w:val="00C027E5"/>
    <w:rsid w:val="00C02935"/>
    <w:rsid w:val="00C0295C"/>
    <w:rsid w:val="00C02A95"/>
    <w:rsid w:val="00C02B64"/>
    <w:rsid w:val="00C02C27"/>
    <w:rsid w:val="00C02C84"/>
    <w:rsid w:val="00C02DE5"/>
    <w:rsid w:val="00C02DF2"/>
    <w:rsid w:val="00C02E76"/>
    <w:rsid w:val="00C02EAA"/>
    <w:rsid w:val="00C02F4A"/>
    <w:rsid w:val="00C02FBC"/>
    <w:rsid w:val="00C03058"/>
    <w:rsid w:val="00C03099"/>
    <w:rsid w:val="00C030CA"/>
    <w:rsid w:val="00C032A2"/>
    <w:rsid w:val="00C0330F"/>
    <w:rsid w:val="00C03334"/>
    <w:rsid w:val="00C03394"/>
    <w:rsid w:val="00C03690"/>
    <w:rsid w:val="00C03716"/>
    <w:rsid w:val="00C0375E"/>
    <w:rsid w:val="00C038B8"/>
    <w:rsid w:val="00C039FC"/>
    <w:rsid w:val="00C03A99"/>
    <w:rsid w:val="00C03B95"/>
    <w:rsid w:val="00C03BDE"/>
    <w:rsid w:val="00C03C3C"/>
    <w:rsid w:val="00C03C96"/>
    <w:rsid w:val="00C03D07"/>
    <w:rsid w:val="00C03DE2"/>
    <w:rsid w:val="00C03FA1"/>
    <w:rsid w:val="00C03FED"/>
    <w:rsid w:val="00C040EC"/>
    <w:rsid w:val="00C040FB"/>
    <w:rsid w:val="00C0411B"/>
    <w:rsid w:val="00C04245"/>
    <w:rsid w:val="00C0428A"/>
    <w:rsid w:val="00C042E2"/>
    <w:rsid w:val="00C0438F"/>
    <w:rsid w:val="00C043C0"/>
    <w:rsid w:val="00C0446D"/>
    <w:rsid w:val="00C044E8"/>
    <w:rsid w:val="00C04596"/>
    <w:rsid w:val="00C04634"/>
    <w:rsid w:val="00C04905"/>
    <w:rsid w:val="00C049A0"/>
    <w:rsid w:val="00C049AD"/>
    <w:rsid w:val="00C04BAC"/>
    <w:rsid w:val="00C04C00"/>
    <w:rsid w:val="00C04C1C"/>
    <w:rsid w:val="00C05068"/>
    <w:rsid w:val="00C0517F"/>
    <w:rsid w:val="00C051C9"/>
    <w:rsid w:val="00C05262"/>
    <w:rsid w:val="00C05409"/>
    <w:rsid w:val="00C054F8"/>
    <w:rsid w:val="00C0557F"/>
    <w:rsid w:val="00C055D8"/>
    <w:rsid w:val="00C056A9"/>
    <w:rsid w:val="00C056F4"/>
    <w:rsid w:val="00C0572E"/>
    <w:rsid w:val="00C05791"/>
    <w:rsid w:val="00C057CE"/>
    <w:rsid w:val="00C057DE"/>
    <w:rsid w:val="00C05829"/>
    <w:rsid w:val="00C058C7"/>
    <w:rsid w:val="00C05A0E"/>
    <w:rsid w:val="00C05AC2"/>
    <w:rsid w:val="00C05B3D"/>
    <w:rsid w:val="00C05C73"/>
    <w:rsid w:val="00C05CDD"/>
    <w:rsid w:val="00C05D4B"/>
    <w:rsid w:val="00C05DD9"/>
    <w:rsid w:val="00C05E24"/>
    <w:rsid w:val="00C05E27"/>
    <w:rsid w:val="00C05E5F"/>
    <w:rsid w:val="00C05E97"/>
    <w:rsid w:val="00C05FA7"/>
    <w:rsid w:val="00C0604D"/>
    <w:rsid w:val="00C0609E"/>
    <w:rsid w:val="00C060D3"/>
    <w:rsid w:val="00C06152"/>
    <w:rsid w:val="00C06186"/>
    <w:rsid w:val="00C0636C"/>
    <w:rsid w:val="00C06464"/>
    <w:rsid w:val="00C064D9"/>
    <w:rsid w:val="00C064EA"/>
    <w:rsid w:val="00C0653A"/>
    <w:rsid w:val="00C065D7"/>
    <w:rsid w:val="00C06670"/>
    <w:rsid w:val="00C0667C"/>
    <w:rsid w:val="00C066AC"/>
    <w:rsid w:val="00C066DA"/>
    <w:rsid w:val="00C0670C"/>
    <w:rsid w:val="00C06807"/>
    <w:rsid w:val="00C068E3"/>
    <w:rsid w:val="00C0695C"/>
    <w:rsid w:val="00C06A18"/>
    <w:rsid w:val="00C06B78"/>
    <w:rsid w:val="00C06BBD"/>
    <w:rsid w:val="00C06BF0"/>
    <w:rsid w:val="00C06D10"/>
    <w:rsid w:val="00C06D19"/>
    <w:rsid w:val="00C06F11"/>
    <w:rsid w:val="00C06F3A"/>
    <w:rsid w:val="00C0700F"/>
    <w:rsid w:val="00C070C7"/>
    <w:rsid w:val="00C0716B"/>
    <w:rsid w:val="00C0735F"/>
    <w:rsid w:val="00C073C2"/>
    <w:rsid w:val="00C074D5"/>
    <w:rsid w:val="00C074D6"/>
    <w:rsid w:val="00C075F0"/>
    <w:rsid w:val="00C076FF"/>
    <w:rsid w:val="00C07763"/>
    <w:rsid w:val="00C07820"/>
    <w:rsid w:val="00C07872"/>
    <w:rsid w:val="00C078D5"/>
    <w:rsid w:val="00C07919"/>
    <w:rsid w:val="00C0791E"/>
    <w:rsid w:val="00C07970"/>
    <w:rsid w:val="00C079F6"/>
    <w:rsid w:val="00C07A2F"/>
    <w:rsid w:val="00C07A6A"/>
    <w:rsid w:val="00C07B38"/>
    <w:rsid w:val="00C07C82"/>
    <w:rsid w:val="00C07F23"/>
    <w:rsid w:val="00C10010"/>
    <w:rsid w:val="00C10260"/>
    <w:rsid w:val="00C10327"/>
    <w:rsid w:val="00C1033A"/>
    <w:rsid w:val="00C10357"/>
    <w:rsid w:val="00C103D5"/>
    <w:rsid w:val="00C10598"/>
    <w:rsid w:val="00C106A8"/>
    <w:rsid w:val="00C106AD"/>
    <w:rsid w:val="00C10737"/>
    <w:rsid w:val="00C10781"/>
    <w:rsid w:val="00C10795"/>
    <w:rsid w:val="00C10865"/>
    <w:rsid w:val="00C108F9"/>
    <w:rsid w:val="00C109DB"/>
    <w:rsid w:val="00C10AA0"/>
    <w:rsid w:val="00C10AAE"/>
    <w:rsid w:val="00C10AF3"/>
    <w:rsid w:val="00C10B01"/>
    <w:rsid w:val="00C10B6D"/>
    <w:rsid w:val="00C10C31"/>
    <w:rsid w:val="00C10CB0"/>
    <w:rsid w:val="00C10CD0"/>
    <w:rsid w:val="00C10D35"/>
    <w:rsid w:val="00C10DB8"/>
    <w:rsid w:val="00C10DCD"/>
    <w:rsid w:val="00C10F5C"/>
    <w:rsid w:val="00C10F70"/>
    <w:rsid w:val="00C1112F"/>
    <w:rsid w:val="00C11158"/>
    <w:rsid w:val="00C1127C"/>
    <w:rsid w:val="00C11383"/>
    <w:rsid w:val="00C11391"/>
    <w:rsid w:val="00C113E7"/>
    <w:rsid w:val="00C113EB"/>
    <w:rsid w:val="00C11441"/>
    <w:rsid w:val="00C1162A"/>
    <w:rsid w:val="00C11697"/>
    <w:rsid w:val="00C1169A"/>
    <w:rsid w:val="00C116AB"/>
    <w:rsid w:val="00C1174F"/>
    <w:rsid w:val="00C117B9"/>
    <w:rsid w:val="00C11835"/>
    <w:rsid w:val="00C1190F"/>
    <w:rsid w:val="00C1197F"/>
    <w:rsid w:val="00C1198E"/>
    <w:rsid w:val="00C11A75"/>
    <w:rsid w:val="00C11D99"/>
    <w:rsid w:val="00C11DF8"/>
    <w:rsid w:val="00C11F40"/>
    <w:rsid w:val="00C11F5F"/>
    <w:rsid w:val="00C12019"/>
    <w:rsid w:val="00C1202E"/>
    <w:rsid w:val="00C120BF"/>
    <w:rsid w:val="00C1220A"/>
    <w:rsid w:val="00C1226D"/>
    <w:rsid w:val="00C12305"/>
    <w:rsid w:val="00C123CB"/>
    <w:rsid w:val="00C123F4"/>
    <w:rsid w:val="00C12696"/>
    <w:rsid w:val="00C12737"/>
    <w:rsid w:val="00C1273B"/>
    <w:rsid w:val="00C127FB"/>
    <w:rsid w:val="00C12840"/>
    <w:rsid w:val="00C12A3D"/>
    <w:rsid w:val="00C12A58"/>
    <w:rsid w:val="00C12A8F"/>
    <w:rsid w:val="00C12B8F"/>
    <w:rsid w:val="00C12BDE"/>
    <w:rsid w:val="00C12C0A"/>
    <w:rsid w:val="00C12CE2"/>
    <w:rsid w:val="00C12CEC"/>
    <w:rsid w:val="00C12D6F"/>
    <w:rsid w:val="00C12DC7"/>
    <w:rsid w:val="00C12E59"/>
    <w:rsid w:val="00C12E7D"/>
    <w:rsid w:val="00C12EC7"/>
    <w:rsid w:val="00C132D2"/>
    <w:rsid w:val="00C13426"/>
    <w:rsid w:val="00C135B0"/>
    <w:rsid w:val="00C135FC"/>
    <w:rsid w:val="00C1368D"/>
    <w:rsid w:val="00C138C4"/>
    <w:rsid w:val="00C138DA"/>
    <w:rsid w:val="00C13A26"/>
    <w:rsid w:val="00C13A6A"/>
    <w:rsid w:val="00C13B16"/>
    <w:rsid w:val="00C13B3E"/>
    <w:rsid w:val="00C13B72"/>
    <w:rsid w:val="00C13C1D"/>
    <w:rsid w:val="00C13C30"/>
    <w:rsid w:val="00C13D2D"/>
    <w:rsid w:val="00C13DFC"/>
    <w:rsid w:val="00C13E16"/>
    <w:rsid w:val="00C13E78"/>
    <w:rsid w:val="00C13EDE"/>
    <w:rsid w:val="00C13F22"/>
    <w:rsid w:val="00C13F30"/>
    <w:rsid w:val="00C13F49"/>
    <w:rsid w:val="00C13F9E"/>
    <w:rsid w:val="00C14092"/>
    <w:rsid w:val="00C1426C"/>
    <w:rsid w:val="00C14304"/>
    <w:rsid w:val="00C1436B"/>
    <w:rsid w:val="00C1441C"/>
    <w:rsid w:val="00C14431"/>
    <w:rsid w:val="00C144AF"/>
    <w:rsid w:val="00C145A2"/>
    <w:rsid w:val="00C145DF"/>
    <w:rsid w:val="00C145E4"/>
    <w:rsid w:val="00C147FF"/>
    <w:rsid w:val="00C14811"/>
    <w:rsid w:val="00C14944"/>
    <w:rsid w:val="00C14997"/>
    <w:rsid w:val="00C149B7"/>
    <w:rsid w:val="00C14A0D"/>
    <w:rsid w:val="00C14A1E"/>
    <w:rsid w:val="00C14C2C"/>
    <w:rsid w:val="00C14C4E"/>
    <w:rsid w:val="00C14E85"/>
    <w:rsid w:val="00C14F82"/>
    <w:rsid w:val="00C14FE8"/>
    <w:rsid w:val="00C150A5"/>
    <w:rsid w:val="00C150E9"/>
    <w:rsid w:val="00C1516C"/>
    <w:rsid w:val="00C151CF"/>
    <w:rsid w:val="00C15213"/>
    <w:rsid w:val="00C15230"/>
    <w:rsid w:val="00C152AF"/>
    <w:rsid w:val="00C152FF"/>
    <w:rsid w:val="00C1532B"/>
    <w:rsid w:val="00C153E5"/>
    <w:rsid w:val="00C15467"/>
    <w:rsid w:val="00C15602"/>
    <w:rsid w:val="00C15784"/>
    <w:rsid w:val="00C157AD"/>
    <w:rsid w:val="00C158D0"/>
    <w:rsid w:val="00C159D0"/>
    <w:rsid w:val="00C15A5F"/>
    <w:rsid w:val="00C15A6D"/>
    <w:rsid w:val="00C15A93"/>
    <w:rsid w:val="00C15B33"/>
    <w:rsid w:val="00C15BBC"/>
    <w:rsid w:val="00C15CE6"/>
    <w:rsid w:val="00C15E6D"/>
    <w:rsid w:val="00C15E7B"/>
    <w:rsid w:val="00C15F29"/>
    <w:rsid w:val="00C15F73"/>
    <w:rsid w:val="00C15FFF"/>
    <w:rsid w:val="00C16071"/>
    <w:rsid w:val="00C16074"/>
    <w:rsid w:val="00C160C2"/>
    <w:rsid w:val="00C16121"/>
    <w:rsid w:val="00C16184"/>
    <w:rsid w:val="00C16267"/>
    <w:rsid w:val="00C16287"/>
    <w:rsid w:val="00C162EE"/>
    <w:rsid w:val="00C1630A"/>
    <w:rsid w:val="00C163FA"/>
    <w:rsid w:val="00C164A7"/>
    <w:rsid w:val="00C164AA"/>
    <w:rsid w:val="00C164F4"/>
    <w:rsid w:val="00C16511"/>
    <w:rsid w:val="00C165F7"/>
    <w:rsid w:val="00C1668F"/>
    <w:rsid w:val="00C166B8"/>
    <w:rsid w:val="00C1681E"/>
    <w:rsid w:val="00C16875"/>
    <w:rsid w:val="00C169B3"/>
    <w:rsid w:val="00C16A5F"/>
    <w:rsid w:val="00C16B2F"/>
    <w:rsid w:val="00C16D04"/>
    <w:rsid w:val="00C16D5E"/>
    <w:rsid w:val="00C16EB1"/>
    <w:rsid w:val="00C17023"/>
    <w:rsid w:val="00C1703F"/>
    <w:rsid w:val="00C170B3"/>
    <w:rsid w:val="00C170C4"/>
    <w:rsid w:val="00C170F5"/>
    <w:rsid w:val="00C17182"/>
    <w:rsid w:val="00C17189"/>
    <w:rsid w:val="00C171B1"/>
    <w:rsid w:val="00C17276"/>
    <w:rsid w:val="00C172C4"/>
    <w:rsid w:val="00C17332"/>
    <w:rsid w:val="00C17377"/>
    <w:rsid w:val="00C173EC"/>
    <w:rsid w:val="00C1746D"/>
    <w:rsid w:val="00C17484"/>
    <w:rsid w:val="00C17555"/>
    <w:rsid w:val="00C1770F"/>
    <w:rsid w:val="00C179E8"/>
    <w:rsid w:val="00C179F0"/>
    <w:rsid w:val="00C17D46"/>
    <w:rsid w:val="00C17D48"/>
    <w:rsid w:val="00C17D52"/>
    <w:rsid w:val="00C17EB0"/>
    <w:rsid w:val="00C17F38"/>
    <w:rsid w:val="00C17F6C"/>
    <w:rsid w:val="00C200DF"/>
    <w:rsid w:val="00C20208"/>
    <w:rsid w:val="00C20291"/>
    <w:rsid w:val="00C202F4"/>
    <w:rsid w:val="00C20390"/>
    <w:rsid w:val="00C2048E"/>
    <w:rsid w:val="00C204E7"/>
    <w:rsid w:val="00C20514"/>
    <w:rsid w:val="00C205F1"/>
    <w:rsid w:val="00C2061A"/>
    <w:rsid w:val="00C20622"/>
    <w:rsid w:val="00C206D8"/>
    <w:rsid w:val="00C206FE"/>
    <w:rsid w:val="00C20780"/>
    <w:rsid w:val="00C207E1"/>
    <w:rsid w:val="00C20801"/>
    <w:rsid w:val="00C2084F"/>
    <w:rsid w:val="00C208CE"/>
    <w:rsid w:val="00C20933"/>
    <w:rsid w:val="00C209F1"/>
    <w:rsid w:val="00C20A31"/>
    <w:rsid w:val="00C20A74"/>
    <w:rsid w:val="00C20A8C"/>
    <w:rsid w:val="00C20BBA"/>
    <w:rsid w:val="00C20BD9"/>
    <w:rsid w:val="00C20C6A"/>
    <w:rsid w:val="00C20CA3"/>
    <w:rsid w:val="00C20DEA"/>
    <w:rsid w:val="00C20E01"/>
    <w:rsid w:val="00C20EC9"/>
    <w:rsid w:val="00C20F31"/>
    <w:rsid w:val="00C21053"/>
    <w:rsid w:val="00C210F7"/>
    <w:rsid w:val="00C211C5"/>
    <w:rsid w:val="00C211E5"/>
    <w:rsid w:val="00C212ED"/>
    <w:rsid w:val="00C21350"/>
    <w:rsid w:val="00C21417"/>
    <w:rsid w:val="00C214BE"/>
    <w:rsid w:val="00C215B7"/>
    <w:rsid w:val="00C215ED"/>
    <w:rsid w:val="00C21607"/>
    <w:rsid w:val="00C21702"/>
    <w:rsid w:val="00C21851"/>
    <w:rsid w:val="00C21884"/>
    <w:rsid w:val="00C218BE"/>
    <w:rsid w:val="00C2190F"/>
    <w:rsid w:val="00C219DD"/>
    <w:rsid w:val="00C21AF9"/>
    <w:rsid w:val="00C21B10"/>
    <w:rsid w:val="00C21B30"/>
    <w:rsid w:val="00C21BDB"/>
    <w:rsid w:val="00C21BF1"/>
    <w:rsid w:val="00C21C6C"/>
    <w:rsid w:val="00C21CC9"/>
    <w:rsid w:val="00C21D28"/>
    <w:rsid w:val="00C21D8C"/>
    <w:rsid w:val="00C21E2F"/>
    <w:rsid w:val="00C21F8B"/>
    <w:rsid w:val="00C21FBF"/>
    <w:rsid w:val="00C21FEE"/>
    <w:rsid w:val="00C21FF2"/>
    <w:rsid w:val="00C2209C"/>
    <w:rsid w:val="00C22119"/>
    <w:rsid w:val="00C22158"/>
    <w:rsid w:val="00C22387"/>
    <w:rsid w:val="00C223D8"/>
    <w:rsid w:val="00C223E8"/>
    <w:rsid w:val="00C224F1"/>
    <w:rsid w:val="00C225A4"/>
    <w:rsid w:val="00C225C7"/>
    <w:rsid w:val="00C22743"/>
    <w:rsid w:val="00C2277C"/>
    <w:rsid w:val="00C22839"/>
    <w:rsid w:val="00C2284F"/>
    <w:rsid w:val="00C22875"/>
    <w:rsid w:val="00C22885"/>
    <w:rsid w:val="00C22984"/>
    <w:rsid w:val="00C22ABA"/>
    <w:rsid w:val="00C22AD6"/>
    <w:rsid w:val="00C22ADE"/>
    <w:rsid w:val="00C22B5E"/>
    <w:rsid w:val="00C22BC2"/>
    <w:rsid w:val="00C22C20"/>
    <w:rsid w:val="00C22D56"/>
    <w:rsid w:val="00C22D91"/>
    <w:rsid w:val="00C22DD0"/>
    <w:rsid w:val="00C22E01"/>
    <w:rsid w:val="00C22E94"/>
    <w:rsid w:val="00C22EAE"/>
    <w:rsid w:val="00C22F15"/>
    <w:rsid w:val="00C22FCB"/>
    <w:rsid w:val="00C2303D"/>
    <w:rsid w:val="00C2313B"/>
    <w:rsid w:val="00C2318D"/>
    <w:rsid w:val="00C231C2"/>
    <w:rsid w:val="00C231E5"/>
    <w:rsid w:val="00C23280"/>
    <w:rsid w:val="00C23292"/>
    <w:rsid w:val="00C2332D"/>
    <w:rsid w:val="00C23406"/>
    <w:rsid w:val="00C2351C"/>
    <w:rsid w:val="00C23564"/>
    <w:rsid w:val="00C2377C"/>
    <w:rsid w:val="00C237BE"/>
    <w:rsid w:val="00C237DD"/>
    <w:rsid w:val="00C237E6"/>
    <w:rsid w:val="00C238E6"/>
    <w:rsid w:val="00C23944"/>
    <w:rsid w:val="00C2398F"/>
    <w:rsid w:val="00C239BA"/>
    <w:rsid w:val="00C23A53"/>
    <w:rsid w:val="00C23B5C"/>
    <w:rsid w:val="00C23BE4"/>
    <w:rsid w:val="00C23BFC"/>
    <w:rsid w:val="00C23CC1"/>
    <w:rsid w:val="00C23FAB"/>
    <w:rsid w:val="00C24008"/>
    <w:rsid w:val="00C2400B"/>
    <w:rsid w:val="00C24035"/>
    <w:rsid w:val="00C240AA"/>
    <w:rsid w:val="00C240B2"/>
    <w:rsid w:val="00C240C1"/>
    <w:rsid w:val="00C24232"/>
    <w:rsid w:val="00C24262"/>
    <w:rsid w:val="00C24267"/>
    <w:rsid w:val="00C242AD"/>
    <w:rsid w:val="00C242C2"/>
    <w:rsid w:val="00C242DE"/>
    <w:rsid w:val="00C242EB"/>
    <w:rsid w:val="00C242F7"/>
    <w:rsid w:val="00C2439E"/>
    <w:rsid w:val="00C243AC"/>
    <w:rsid w:val="00C243C9"/>
    <w:rsid w:val="00C243E8"/>
    <w:rsid w:val="00C243FD"/>
    <w:rsid w:val="00C245D0"/>
    <w:rsid w:val="00C246BB"/>
    <w:rsid w:val="00C246BF"/>
    <w:rsid w:val="00C24792"/>
    <w:rsid w:val="00C247EF"/>
    <w:rsid w:val="00C2481B"/>
    <w:rsid w:val="00C24951"/>
    <w:rsid w:val="00C2498E"/>
    <w:rsid w:val="00C24AC2"/>
    <w:rsid w:val="00C24AF0"/>
    <w:rsid w:val="00C24B04"/>
    <w:rsid w:val="00C24B22"/>
    <w:rsid w:val="00C24BC0"/>
    <w:rsid w:val="00C24D59"/>
    <w:rsid w:val="00C24E1A"/>
    <w:rsid w:val="00C24ED5"/>
    <w:rsid w:val="00C2509F"/>
    <w:rsid w:val="00C25199"/>
    <w:rsid w:val="00C251C2"/>
    <w:rsid w:val="00C251DF"/>
    <w:rsid w:val="00C252D1"/>
    <w:rsid w:val="00C25342"/>
    <w:rsid w:val="00C254A3"/>
    <w:rsid w:val="00C25584"/>
    <w:rsid w:val="00C255EB"/>
    <w:rsid w:val="00C25601"/>
    <w:rsid w:val="00C25651"/>
    <w:rsid w:val="00C256DA"/>
    <w:rsid w:val="00C258B4"/>
    <w:rsid w:val="00C25952"/>
    <w:rsid w:val="00C259B4"/>
    <w:rsid w:val="00C25A3F"/>
    <w:rsid w:val="00C25B18"/>
    <w:rsid w:val="00C25E53"/>
    <w:rsid w:val="00C25E66"/>
    <w:rsid w:val="00C25EF9"/>
    <w:rsid w:val="00C25EFA"/>
    <w:rsid w:val="00C2603E"/>
    <w:rsid w:val="00C260DE"/>
    <w:rsid w:val="00C260E9"/>
    <w:rsid w:val="00C2610E"/>
    <w:rsid w:val="00C261EE"/>
    <w:rsid w:val="00C26213"/>
    <w:rsid w:val="00C263AF"/>
    <w:rsid w:val="00C2646A"/>
    <w:rsid w:val="00C26581"/>
    <w:rsid w:val="00C266E0"/>
    <w:rsid w:val="00C266F2"/>
    <w:rsid w:val="00C26740"/>
    <w:rsid w:val="00C26782"/>
    <w:rsid w:val="00C267AF"/>
    <w:rsid w:val="00C26920"/>
    <w:rsid w:val="00C26A80"/>
    <w:rsid w:val="00C26AD5"/>
    <w:rsid w:val="00C26AFD"/>
    <w:rsid w:val="00C26C3D"/>
    <w:rsid w:val="00C26C53"/>
    <w:rsid w:val="00C26E3C"/>
    <w:rsid w:val="00C26F60"/>
    <w:rsid w:val="00C26FC3"/>
    <w:rsid w:val="00C26FE7"/>
    <w:rsid w:val="00C2738D"/>
    <w:rsid w:val="00C273D9"/>
    <w:rsid w:val="00C273EC"/>
    <w:rsid w:val="00C27432"/>
    <w:rsid w:val="00C274D1"/>
    <w:rsid w:val="00C27571"/>
    <w:rsid w:val="00C275A1"/>
    <w:rsid w:val="00C27686"/>
    <w:rsid w:val="00C277FD"/>
    <w:rsid w:val="00C27894"/>
    <w:rsid w:val="00C27915"/>
    <w:rsid w:val="00C27A90"/>
    <w:rsid w:val="00C27AB3"/>
    <w:rsid w:val="00C27CB0"/>
    <w:rsid w:val="00C27D41"/>
    <w:rsid w:val="00C27DC3"/>
    <w:rsid w:val="00C27EA0"/>
    <w:rsid w:val="00C27FE8"/>
    <w:rsid w:val="00C3014D"/>
    <w:rsid w:val="00C3027F"/>
    <w:rsid w:val="00C302B2"/>
    <w:rsid w:val="00C302E4"/>
    <w:rsid w:val="00C30302"/>
    <w:rsid w:val="00C30345"/>
    <w:rsid w:val="00C30358"/>
    <w:rsid w:val="00C3039E"/>
    <w:rsid w:val="00C303F5"/>
    <w:rsid w:val="00C3052D"/>
    <w:rsid w:val="00C305B0"/>
    <w:rsid w:val="00C306FA"/>
    <w:rsid w:val="00C30706"/>
    <w:rsid w:val="00C3083D"/>
    <w:rsid w:val="00C30847"/>
    <w:rsid w:val="00C30928"/>
    <w:rsid w:val="00C309E3"/>
    <w:rsid w:val="00C30A1A"/>
    <w:rsid w:val="00C30B48"/>
    <w:rsid w:val="00C30C07"/>
    <w:rsid w:val="00C30C80"/>
    <w:rsid w:val="00C30D7A"/>
    <w:rsid w:val="00C30F1D"/>
    <w:rsid w:val="00C30FA5"/>
    <w:rsid w:val="00C3102A"/>
    <w:rsid w:val="00C311F0"/>
    <w:rsid w:val="00C3124E"/>
    <w:rsid w:val="00C31288"/>
    <w:rsid w:val="00C312B9"/>
    <w:rsid w:val="00C312EE"/>
    <w:rsid w:val="00C3139B"/>
    <w:rsid w:val="00C315AC"/>
    <w:rsid w:val="00C31723"/>
    <w:rsid w:val="00C3180E"/>
    <w:rsid w:val="00C3183E"/>
    <w:rsid w:val="00C31897"/>
    <w:rsid w:val="00C31934"/>
    <w:rsid w:val="00C31A65"/>
    <w:rsid w:val="00C31AA3"/>
    <w:rsid w:val="00C31AAE"/>
    <w:rsid w:val="00C31BBF"/>
    <w:rsid w:val="00C31BEE"/>
    <w:rsid w:val="00C31C4C"/>
    <w:rsid w:val="00C31C63"/>
    <w:rsid w:val="00C31C70"/>
    <w:rsid w:val="00C31E18"/>
    <w:rsid w:val="00C31E8D"/>
    <w:rsid w:val="00C31F23"/>
    <w:rsid w:val="00C31F34"/>
    <w:rsid w:val="00C32006"/>
    <w:rsid w:val="00C320D5"/>
    <w:rsid w:val="00C321A6"/>
    <w:rsid w:val="00C32352"/>
    <w:rsid w:val="00C32377"/>
    <w:rsid w:val="00C324B5"/>
    <w:rsid w:val="00C324BC"/>
    <w:rsid w:val="00C3261F"/>
    <w:rsid w:val="00C326AC"/>
    <w:rsid w:val="00C326C5"/>
    <w:rsid w:val="00C326E1"/>
    <w:rsid w:val="00C3273C"/>
    <w:rsid w:val="00C327EB"/>
    <w:rsid w:val="00C32820"/>
    <w:rsid w:val="00C32908"/>
    <w:rsid w:val="00C329B0"/>
    <w:rsid w:val="00C32A3D"/>
    <w:rsid w:val="00C32AAA"/>
    <w:rsid w:val="00C32AF5"/>
    <w:rsid w:val="00C32B4A"/>
    <w:rsid w:val="00C32B87"/>
    <w:rsid w:val="00C32BC8"/>
    <w:rsid w:val="00C32D0C"/>
    <w:rsid w:val="00C32E51"/>
    <w:rsid w:val="00C32F66"/>
    <w:rsid w:val="00C32FB7"/>
    <w:rsid w:val="00C3306E"/>
    <w:rsid w:val="00C3326C"/>
    <w:rsid w:val="00C333DC"/>
    <w:rsid w:val="00C333F9"/>
    <w:rsid w:val="00C3365E"/>
    <w:rsid w:val="00C33712"/>
    <w:rsid w:val="00C3373F"/>
    <w:rsid w:val="00C337A0"/>
    <w:rsid w:val="00C33860"/>
    <w:rsid w:val="00C338AC"/>
    <w:rsid w:val="00C338D3"/>
    <w:rsid w:val="00C33934"/>
    <w:rsid w:val="00C339AF"/>
    <w:rsid w:val="00C339FF"/>
    <w:rsid w:val="00C33AB5"/>
    <w:rsid w:val="00C33BC2"/>
    <w:rsid w:val="00C33BCE"/>
    <w:rsid w:val="00C33D61"/>
    <w:rsid w:val="00C33DD6"/>
    <w:rsid w:val="00C33E82"/>
    <w:rsid w:val="00C33E9C"/>
    <w:rsid w:val="00C33F7D"/>
    <w:rsid w:val="00C34016"/>
    <w:rsid w:val="00C34041"/>
    <w:rsid w:val="00C34075"/>
    <w:rsid w:val="00C34115"/>
    <w:rsid w:val="00C34127"/>
    <w:rsid w:val="00C34143"/>
    <w:rsid w:val="00C34199"/>
    <w:rsid w:val="00C341A5"/>
    <w:rsid w:val="00C34235"/>
    <w:rsid w:val="00C34320"/>
    <w:rsid w:val="00C34490"/>
    <w:rsid w:val="00C345A5"/>
    <w:rsid w:val="00C346C9"/>
    <w:rsid w:val="00C347B6"/>
    <w:rsid w:val="00C34835"/>
    <w:rsid w:val="00C348A2"/>
    <w:rsid w:val="00C348F6"/>
    <w:rsid w:val="00C3490B"/>
    <w:rsid w:val="00C34D9D"/>
    <w:rsid w:val="00C34DA2"/>
    <w:rsid w:val="00C34EDE"/>
    <w:rsid w:val="00C34F18"/>
    <w:rsid w:val="00C34F35"/>
    <w:rsid w:val="00C34F5C"/>
    <w:rsid w:val="00C34FC8"/>
    <w:rsid w:val="00C34FD2"/>
    <w:rsid w:val="00C350D9"/>
    <w:rsid w:val="00C35109"/>
    <w:rsid w:val="00C35119"/>
    <w:rsid w:val="00C351E8"/>
    <w:rsid w:val="00C3527B"/>
    <w:rsid w:val="00C3543B"/>
    <w:rsid w:val="00C3560E"/>
    <w:rsid w:val="00C3562B"/>
    <w:rsid w:val="00C35665"/>
    <w:rsid w:val="00C358C1"/>
    <w:rsid w:val="00C35A41"/>
    <w:rsid w:val="00C35ABC"/>
    <w:rsid w:val="00C35B9F"/>
    <w:rsid w:val="00C35D4B"/>
    <w:rsid w:val="00C35D6A"/>
    <w:rsid w:val="00C35DA5"/>
    <w:rsid w:val="00C35DBF"/>
    <w:rsid w:val="00C35E9A"/>
    <w:rsid w:val="00C35E9E"/>
    <w:rsid w:val="00C35EBA"/>
    <w:rsid w:val="00C35ED3"/>
    <w:rsid w:val="00C360B0"/>
    <w:rsid w:val="00C360E2"/>
    <w:rsid w:val="00C36118"/>
    <w:rsid w:val="00C36147"/>
    <w:rsid w:val="00C36148"/>
    <w:rsid w:val="00C361D2"/>
    <w:rsid w:val="00C361E0"/>
    <w:rsid w:val="00C36302"/>
    <w:rsid w:val="00C36413"/>
    <w:rsid w:val="00C36438"/>
    <w:rsid w:val="00C3644F"/>
    <w:rsid w:val="00C36500"/>
    <w:rsid w:val="00C36568"/>
    <w:rsid w:val="00C3659F"/>
    <w:rsid w:val="00C36654"/>
    <w:rsid w:val="00C36681"/>
    <w:rsid w:val="00C366E8"/>
    <w:rsid w:val="00C3679D"/>
    <w:rsid w:val="00C3694B"/>
    <w:rsid w:val="00C3695F"/>
    <w:rsid w:val="00C369F4"/>
    <w:rsid w:val="00C36A92"/>
    <w:rsid w:val="00C36A99"/>
    <w:rsid w:val="00C36B25"/>
    <w:rsid w:val="00C36BCD"/>
    <w:rsid w:val="00C36BCF"/>
    <w:rsid w:val="00C36BD7"/>
    <w:rsid w:val="00C36C8A"/>
    <w:rsid w:val="00C36CAA"/>
    <w:rsid w:val="00C36D46"/>
    <w:rsid w:val="00C36D91"/>
    <w:rsid w:val="00C36DB9"/>
    <w:rsid w:val="00C36DCD"/>
    <w:rsid w:val="00C36E0C"/>
    <w:rsid w:val="00C36F1D"/>
    <w:rsid w:val="00C36F38"/>
    <w:rsid w:val="00C36FB4"/>
    <w:rsid w:val="00C36FD1"/>
    <w:rsid w:val="00C371D9"/>
    <w:rsid w:val="00C371DB"/>
    <w:rsid w:val="00C373F8"/>
    <w:rsid w:val="00C3746A"/>
    <w:rsid w:val="00C37520"/>
    <w:rsid w:val="00C37698"/>
    <w:rsid w:val="00C3773F"/>
    <w:rsid w:val="00C37843"/>
    <w:rsid w:val="00C37861"/>
    <w:rsid w:val="00C37A2F"/>
    <w:rsid w:val="00C37D13"/>
    <w:rsid w:val="00C37DCB"/>
    <w:rsid w:val="00C37EB6"/>
    <w:rsid w:val="00C40085"/>
    <w:rsid w:val="00C4012C"/>
    <w:rsid w:val="00C401EA"/>
    <w:rsid w:val="00C401FE"/>
    <w:rsid w:val="00C40360"/>
    <w:rsid w:val="00C4044A"/>
    <w:rsid w:val="00C40697"/>
    <w:rsid w:val="00C406D4"/>
    <w:rsid w:val="00C407AA"/>
    <w:rsid w:val="00C407C7"/>
    <w:rsid w:val="00C4088D"/>
    <w:rsid w:val="00C408AE"/>
    <w:rsid w:val="00C408C3"/>
    <w:rsid w:val="00C408EB"/>
    <w:rsid w:val="00C40911"/>
    <w:rsid w:val="00C409CE"/>
    <w:rsid w:val="00C40AE4"/>
    <w:rsid w:val="00C40E00"/>
    <w:rsid w:val="00C40E75"/>
    <w:rsid w:val="00C411D1"/>
    <w:rsid w:val="00C4130C"/>
    <w:rsid w:val="00C41333"/>
    <w:rsid w:val="00C413E6"/>
    <w:rsid w:val="00C4145C"/>
    <w:rsid w:val="00C414EA"/>
    <w:rsid w:val="00C415F5"/>
    <w:rsid w:val="00C41605"/>
    <w:rsid w:val="00C4172D"/>
    <w:rsid w:val="00C417A8"/>
    <w:rsid w:val="00C418C7"/>
    <w:rsid w:val="00C41972"/>
    <w:rsid w:val="00C41995"/>
    <w:rsid w:val="00C419A0"/>
    <w:rsid w:val="00C419AA"/>
    <w:rsid w:val="00C41AB8"/>
    <w:rsid w:val="00C41AE4"/>
    <w:rsid w:val="00C41C06"/>
    <w:rsid w:val="00C41C5F"/>
    <w:rsid w:val="00C41CA5"/>
    <w:rsid w:val="00C41DC1"/>
    <w:rsid w:val="00C41E0C"/>
    <w:rsid w:val="00C41E0D"/>
    <w:rsid w:val="00C41ECD"/>
    <w:rsid w:val="00C41EF7"/>
    <w:rsid w:val="00C41F16"/>
    <w:rsid w:val="00C41F80"/>
    <w:rsid w:val="00C41F9F"/>
    <w:rsid w:val="00C4207F"/>
    <w:rsid w:val="00C42229"/>
    <w:rsid w:val="00C422D9"/>
    <w:rsid w:val="00C423CB"/>
    <w:rsid w:val="00C423EE"/>
    <w:rsid w:val="00C423FF"/>
    <w:rsid w:val="00C4293C"/>
    <w:rsid w:val="00C429A6"/>
    <w:rsid w:val="00C429EB"/>
    <w:rsid w:val="00C42A14"/>
    <w:rsid w:val="00C42A5B"/>
    <w:rsid w:val="00C42A8A"/>
    <w:rsid w:val="00C42AC1"/>
    <w:rsid w:val="00C42B6F"/>
    <w:rsid w:val="00C42BA9"/>
    <w:rsid w:val="00C42BE2"/>
    <w:rsid w:val="00C42C2F"/>
    <w:rsid w:val="00C42C3E"/>
    <w:rsid w:val="00C42D59"/>
    <w:rsid w:val="00C42EB3"/>
    <w:rsid w:val="00C42ED9"/>
    <w:rsid w:val="00C42EDD"/>
    <w:rsid w:val="00C43006"/>
    <w:rsid w:val="00C43064"/>
    <w:rsid w:val="00C4308B"/>
    <w:rsid w:val="00C43101"/>
    <w:rsid w:val="00C43409"/>
    <w:rsid w:val="00C43538"/>
    <w:rsid w:val="00C4354C"/>
    <w:rsid w:val="00C43578"/>
    <w:rsid w:val="00C43589"/>
    <w:rsid w:val="00C435B5"/>
    <w:rsid w:val="00C4370C"/>
    <w:rsid w:val="00C43732"/>
    <w:rsid w:val="00C43AF2"/>
    <w:rsid w:val="00C43B0D"/>
    <w:rsid w:val="00C43BD9"/>
    <w:rsid w:val="00C43C00"/>
    <w:rsid w:val="00C43E61"/>
    <w:rsid w:val="00C44175"/>
    <w:rsid w:val="00C441DE"/>
    <w:rsid w:val="00C44369"/>
    <w:rsid w:val="00C4457F"/>
    <w:rsid w:val="00C4466F"/>
    <w:rsid w:val="00C446A9"/>
    <w:rsid w:val="00C44757"/>
    <w:rsid w:val="00C4476C"/>
    <w:rsid w:val="00C44805"/>
    <w:rsid w:val="00C448E9"/>
    <w:rsid w:val="00C44BAA"/>
    <w:rsid w:val="00C44BB6"/>
    <w:rsid w:val="00C44CC0"/>
    <w:rsid w:val="00C44D49"/>
    <w:rsid w:val="00C44D53"/>
    <w:rsid w:val="00C44E22"/>
    <w:rsid w:val="00C44F3B"/>
    <w:rsid w:val="00C44F50"/>
    <w:rsid w:val="00C44F74"/>
    <w:rsid w:val="00C45002"/>
    <w:rsid w:val="00C450CF"/>
    <w:rsid w:val="00C451DC"/>
    <w:rsid w:val="00C45265"/>
    <w:rsid w:val="00C452EF"/>
    <w:rsid w:val="00C45314"/>
    <w:rsid w:val="00C45315"/>
    <w:rsid w:val="00C45328"/>
    <w:rsid w:val="00C453BE"/>
    <w:rsid w:val="00C4541E"/>
    <w:rsid w:val="00C4546A"/>
    <w:rsid w:val="00C45615"/>
    <w:rsid w:val="00C457BB"/>
    <w:rsid w:val="00C45829"/>
    <w:rsid w:val="00C458C5"/>
    <w:rsid w:val="00C4599D"/>
    <w:rsid w:val="00C459A9"/>
    <w:rsid w:val="00C459AA"/>
    <w:rsid w:val="00C459C5"/>
    <w:rsid w:val="00C459F1"/>
    <w:rsid w:val="00C45A47"/>
    <w:rsid w:val="00C45A75"/>
    <w:rsid w:val="00C45AF9"/>
    <w:rsid w:val="00C45B1E"/>
    <w:rsid w:val="00C45B8F"/>
    <w:rsid w:val="00C45BE2"/>
    <w:rsid w:val="00C45C21"/>
    <w:rsid w:val="00C45D94"/>
    <w:rsid w:val="00C45D9D"/>
    <w:rsid w:val="00C45DEB"/>
    <w:rsid w:val="00C45DEE"/>
    <w:rsid w:val="00C45E23"/>
    <w:rsid w:val="00C45F10"/>
    <w:rsid w:val="00C460C1"/>
    <w:rsid w:val="00C460ED"/>
    <w:rsid w:val="00C46197"/>
    <w:rsid w:val="00C46236"/>
    <w:rsid w:val="00C462AF"/>
    <w:rsid w:val="00C4632F"/>
    <w:rsid w:val="00C46389"/>
    <w:rsid w:val="00C4640B"/>
    <w:rsid w:val="00C4641B"/>
    <w:rsid w:val="00C464A9"/>
    <w:rsid w:val="00C464AA"/>
    <w:rsid w:val="00C4651E"/>
    <w:rsid w:val="00C4657E"/>
    <w:rsid w:val="00C465D7"/>
    <w:rsid w:val="00C46610"/>
    <w:rsid w:val="00C4667A"/>
    <w:rsid w:val="00C467D0"/>
    <w:rsid w:val="00C468C3"/>
    <w:rsid w:val="00C46942"/>
    <w:rsid w:val="00C46A17"/>
    <w:rsid w:val="00C46AF2"/>
    <w:rsid w:val="00C46B67"/>
    <w:rsid w:val="00C46B6A"/>
    <w:rsid w:val="00C46C36"/>
    <w:rsid w:val="00C46C95"/>
    <w:rsid w:val="00C46D1F"/>
    <w:rsid w:val="00C46DD3"/>
    <w:rsid w:val="00C46E61"/>
    <w:rsid w:val="00C46E6A"/>
    <w:rsid w:val="00C46F2E"/>
    <w:rsid w:val="00C46FCC"/>
    <w:rsid w:val="00C470D3"/>
    <w:rsid w:val="00C47136"/>
    <w:rsid w:val="00C47186"/>
    <w:rsid w:val="00C472D5"/>
    <w:rsid w:val="00C472F4"/>
    <w:rsid w:val="00C47348"/>
    <w:rsid w:val="00C4737B"/>
    <w:rsid w:val="00C47400"/>
    <w:rsid w:val="00C474DD"/>
    <w:rsid w:val="00C474F8"/>
    <w:rsid w:val="00C475DD"/>
    <w:rsid w:val="00C47681"/>
    <w:rsid w:val="00C476A6"/>
    <w:rsid w:val="00C4777C"/>
    <w:rsid w:val="00C47823"/>
    <w:rsid w:val="00C4784D"/>
    <w:rsid w:val="00C47896"/>
    <w:rsid w:val="00C47899"/>
    <w:rsid w:val="00C479DB"/>
    <w:rsid w:val="00C47A21"/>
    <w:rsid w:val="00C47A55"/>
    <w:rsid w:val="00C47B41"/>
    <w:rsid w:val="00C47CDE"/>
    <w:rsid w:val="00C47D93"/>
    <w:rsid w:val="00C47EB1"/>
    <w:rsid w:val="00C47F80"/>
    <w:rsid w:val="00C47FE0"/>
    <w:rsid w:val="00C50005"/>
    <w:rsid w:val="00C50037"/>
    <w:rsid w:val="00C501DE"/>
    <w:rsid w:val="00C5020C"/>
    <w:rsid w:val="00C5023A"/>
    <w:rsid w:val="00C50317"/>
    <w:rsid w:val="00C5037A"/>
    <w:rsid w:val="00C5041D"/>
    <w:rsid w:val="00C5047E"/>
    <w:rsid w:val="00C50493"/>
    <w:rsid w:val="00C504E3"/>
    <w:rsid w:val="00C50512"/>
    <w:rsid w:val="00C50520"/>
    <w:rsid w:val="00C50557"/>
    <w:rsid w:val="00C50999"/>
    <w:rsid w:val="00C509A9"/>
    <w:rsid w:val="00C50A08"/>
    <w:rsid w:val="00C50BD4"/>
    <w:rsid w:val="00C50BD8"/>
    <w:rsid w:val="00C50BEA"/>
    <w:rsid w:val="00C50C36"/>
    <w:rsid w:val="00C50C6F"/>
    <w:rsid w:val="00C50D0C"/>
    <w:rsid w:val="00C50D56"/>
    <w:rsid w:val="00C50D5C"/>
    <w:rsid w:val="00C50E71"/>
    <w:rsid w:val="00C50EE2"/>
    <w:rsid w:val="00C50F08"/>
    <w:rsid w:val="00C5105D"/>
    <w:rsid w:val="00C51118"/>
    <w:rsid w:val="00C51128"/>
    <w:rsid w:val="00C5112C"/>
    <w:rsid w:val="00C511B8"/>
    <w:rsid w:val="00C511E1"/>
    <w:rsid w:val="00C5138E"/>
    <w:rsid w:val="00C5149A"/>
    <w:rsid w:val="00C51577"/>
    <w:rsid w:val="00C515FF"/>
    <w:rsid w:val="00C51604"/>
    <w:rsid w:val="00C51672"/>
    <w:rsid w:val="00C5179A"/>
    <w:rsid w:val="00C517AD"/>
    <w:rsid w:val="00C51982"/>
    <w:rsid w:val="00C51A82"/>
    <w:rsid w:val="00C51B88"/>
    <w:rsid w:val="00C51C02"/>
    <w:rsid w:val="00C51C11"/>
    <w:rsid w:val="00C51C66"/>
    <w:rsid w:val="00C51D37"/>
    <w:rsid w:val="00C51DFB"/>
    <w:rsid w:val="00C51E8B"/>
    <w:rsid w:val="00C51EC6"/>
    <w:rsid w:val="00C51FE0"/>
    <w:rsid w:val="00C52019"/>
    <w:rsid w:val="00C5204C"/>
    <w:rsid w:val="00C52240"/>
    <w:rsid w:val="00C522EF"/>
    <w:rsid w:val="00C5239C"/>
    <w:rsid w:val="00C525D7"/>
    <w:rsid w:val="00C52854"/>
    <w:rsid w:val="00C52987"/>
    <w:rsid w:val="00C5299B"/>
    <w:rsid w:val="00C52A1C"/>
    <w:rsid w:val="00C52AAE"/>
    <w:rsid w:val="00C52BF1"/>
    <w:rsid w:val="00C52C27"/>
    <w:rsid w:val="00C52CBA"/>
    <w:rsid w:val="00C52CD8"/>
    <w:rsid w:val="00C52E48"/>
    <w:rsid w:val="00C52F73"/>
    <w:rsid w:val="00C52F9A"/>
    <w:rsid w:val="00C5310C"/>
    <w:rsid w:val="00C53118"/>
    <w:rsid w:val="00C531A6"/>
    <w:rsid w:val="00C5333B"/>
    <w:rsid w:val="00C536A2"/>
    <w:rsid w:val="00C537F9"/>
    <w:rsid w:val="00C53868"/>
    <w:rsid w:val="00C53AA9"/>
    <w:rsid w:val="00C53B1F"/>
    <w:rsid w:val="00C53D57"/>
    <w:rsid w:val="00C53E65"/>
    <w:rsid w:val="00C53EA2"/>
    <w:rsid w:val="00C53F1B"/>
    <w:rsid w:val="00C53F98"/>
    <w:rsid w:val="00C54095"/>
    <w:rsid w:val="00C54190"/>
    <w:rsid w:val="00C54194"/>
    <w:rsid w:val="00C5419F"/>
    <w:rsid w:val="00C541DF"/>
    <w:rsid w:val="00C54201"/>
    <w:rsid w:val="00C543DD"/>
    <w:rsid w:val="00C54589"/>
    <w:rsid w:val="00C54787"/>
    <w:rsid w:val="00C547DB"/>
    <w:rsid w:val="00C548FF"/>
    <w:rsid w:val="00C54916"/>
    <w:rsid w:val="00C5493C"/>
    <w:rsid w:val="00C5493E"/>
    <w:rsid w:val="00C54962"/>
    <w:rsid w:val="00C54E18"/>
    <w:rsid w:val="00C54EF6"/>
    <w:rsid w:val="00C54F3E"/>
    <w:rsid w:val="00C54F5E"/>
    <w:rsid w:val="00C54FEE"/>
    <w:rsid w:val="00C54FF6"/>
    <w:rsid w:val="00C550C8"/>
    <w:rsid w:val="00C550EF"/>
    <w:rsid w:val="00C5512F"/>
    <w:rsid w:val="00C551A9"/>
    <w:rsid w:val="00C552A9"/>
    <w:rsid w:val="00C553B5"/>
    <w:rsid w:val="00C55404"/>
    <w:rsid w:val="00C55487"/>
    <w:rsid w:val="00C554CC"/>
    <w:rsid w:val="00C55509"/>
    <w:rsid w:val="00C55730"/>
    <w:rsid w:val="00C557A0"/>
    <w:rsid w:val="00C557A2"/>
    <w:rsid w:val="00C5594E"/>
    <w:rsid w:val="00C5596E"/>
    <w:rsid w:val="00C55A3C"/>
    <w:rsid w:val="00C55B4B"/>
    <w:rsid w:val="00C55B98"/>
    <w:rsid w:val="00C55BBC"/>
    <w:rsid w:val="00C55BD7"/>
    <w:rsid w:val="00C55BF2"/>
    <w:rsid w:val="00C55C5F"/>
    <w:rsid w:val="00C55D27"/>
    <w:rsid w:val="00C55D79"/>
    <w:rsid w:val="00C55D80"/>
    <w:rsid w:val="00C55D86"/>
    <w:rsid w:val="00C55E2E"/>
    <w:rsid w:val="00C55E7F"/>
    <w:rsid w:val="00C55F6D"/>
    <w:rsid w:val="00C55F71"/>
    <w:rsid w:val="00C560C4"/>
    <w:rsid w:val="00C561AC"/>
    <w:rsid w:val="00C563EA"/>
    <w:rsid w:val="00C56403"/>
    <w:rsid w:val="00C565E4"/>
    <w:rsid w:val="00C56712"/>
    <w:rsid w:val="00C56813"/>
    <w:rsid w:val="00C56936"/>
    <w:rsid w:val="00C569B9"/>
    <w:rsid w:val="00C569DA"/>
    <w:rsid w:val="00C56AD4"/>
    <w:rsid w:val="00C56B09"/>
    <w:rsid w:val="00C56B18"/>
    <w:rsid w:val="00C56B96"/>
    <w:rsid w:val="00C56B99"/>
    <w:rsid w:val="00C56BEA"/>
    <w:rsid w:val="00C56D17"/>
    <w:rsid w:val="00C56D44"/>
    <w:rsid w:val="00C56DEF"/>
    <w:rsid w:val="00C56E0F"/>
    <w:rsid w:val="00C56E5A"/>
    <w:rsid w:val="00C56EE4"/>
    <w:rsid w:val="00C56EFC"/>
    <w:rsid w:val="00C56F07"/>
    <w:rsid w:val="00C56FB7"/>
    <w:rsid w:val="00C56FC6"/>
    <w:rsid w:val="00C5714C"/>
    <w:rsid w:val="00C5732E"/>
    <w:rsid w:val="00C57372"/>
    <w:rsid w:val="00C574AA"/>
    <w:rsid w:val="00C574B1"/>
    <w:rsid w:val="00C574F3"/>
    <w:rsid w:val="00C57518"/>
    <w:rsid w:val="00C575C9"/>
    <w:rsid w:val="00C576A2"/>
    <w:rsid w:val="00C576FF"/>
    <w:rsid w:val="00C57706"/>
    <w:rsid w:val="00C5780B"/>
    <w:rsid w:val="00C5784B"/>
    <w:rsid w:val="00C57895"/>
    <w:rsid w:val="00C57951"/>
    <w:rsid w:val="00C57A3E"/>
    <w:rsid w:val="00C57BFF"/>
    <w:rsid w:val="00C57CDC"/>
    <w:rsid w:val="00C57D2D"/>
    <w:rsid w:val="00C57D66"/>
    <w:rsid w:val="00C57F1C"/>
    <w:rsid w:val="00C57F31"/>
    <w:rsid w:val="00C60127"/>
    <w:rsid w:val="00C60146"/>
    <w:rsid w:val="00C60226"/>
    <w:rsid w:val="00C602C8"/>
    <w:rsid w:val="00C602F1"/>
    <w:rsid w:val="00C604F6"/>
    <w:rsid w:val="00C60509"/>
    <w:rsid w:val="00C605BD"/>
    <w:rsid w:val="00C60708"/>
    <w:rsid w:val="00C60773"/>
    <w:rsid w:val="00C6079F"/>
    <w:rsid w:val="00C607F7"/>
    <w:rsid w:val="00C607FD"/>
    <w:rsid w:val="00C608CF"/>
    <w:rsid w:val="00C608F8"/>
    <w:rsid w:val="00C60ACE"/>
    <w:rsid w:val="00C60B2E"/>
    <w:rsid w:val="00C60B52"/>
    <w:rsid w:val="00C60B55"/>
    <w:rsid w:val="00C60C6C"/>
    <w:rsid w:val="00C60C87"/>
    <w:rsid w:val="00C60CCB"/>
    <w:rsid w:val="00C60D70"/>
    <w:rsid w:val="00C60D91"/>
    <w:rsid w:val="00C60E5A"/>
    <w:rsid w:val="00C60E64"/>
    <w:rsid w:val="00C60F0A"/>
    <w:rsid w:val="00C60F1A"/>
    <w:rsid w:val="00C60F21"/>
    <w:rsid w:val="00C60F41"/>
    <w:rsid w:val="00C60F5A"/>
    <w:rsid w:val="00C60F9C"/>
    <w:rsid w:val="00C60FE1"/>
    <w:rsid w:val="00C610E5"/>
    <w:rsid w:val="00C610EC"/>
    <w:rsid w:val="00C6110C"/>
    <w:rsid w:val="00C6114D"/>
    <w:rsid w:val="00C61221"/>
    <w:rsid w:val="00C6122A"/>
    <w:rsid w:val="00C612C3"/>
    <w:rsid w:val="00C6139B"/>
    <w:rsid w:val="00C61413"/>
    <w:rsid w:val="00C61436"/>
    <w:rsid w:val="00C61438"/>
    <w:rsid w:val="00C6166F"/>
    <w:rsid w:val="00C61754"/>
    <w:rsid w:val="00C61756"/>
    <w:rsid w:val="00C6184F"/>
    <w:rsid w:val="00C618DF"/>
    <w:rsid w:val="00C619E6"/>
    <w:rsid w:val="00C61B56"/>
    <w:rsid w:val="00C61C46"/>
    <w:rsid w:val="00C61DBB"/>
    <w:rsid w:val="00C61F6C"/>
    <w:rsid w:val="00C62010"/>
    <w:rsid w:val="00C620DE"/>
    <w:rsid w:val="00C62152"/>
    <w:rsid w:val="00C62165"/>
    <w:rsid w:val="00C6227F"/>
    <w:rsid w:val="00C6231D"/>
    <w:rsid w:val="00C62348"/>
    <w:rsid w:val="00C623E5"/>
    <w:rsid w:val="00C623F8"/>
    <w:rsid w:val="00C624C3"/>
    <w:rsid w:val="00C6258F"/>
    <w:rsid w:val="00C625E3"/>
    <w:rsid w:val="00C62637"/>
    <w:rsid w:val="00C626F5"/>
    <w:rsid w:val="00C62733"/>
    <w:rsid w:val="00C62811"/>
    <w:rsid w:val="00C628E2"/>
    <w:rsid w:val="00C628FB"/>
    <w:rsid w:val="00C62A40"/>
    <w:rsid w:val="00C62A7D"/>
    <w:rsid w:val="00C62ABF"/>
    <w:rsid w:val="00C62AD9"/>
    <w:rsid w:val="00C62B72"/>
    <w:rsid w:val="00C62C26"/>
    <w:rsid w:val="00C62C30"/>
    <w:rsid w:val="00C62CBB"/>
    <w:rsid w:val="00C62F0C"/>
    <w:rsid w:val="00C62F0D"/>
    <w:rsid w:val="00C62F61"/>
    <w:rsid w:val="00C62F63"/>
    <w:rsid w:val="00C6303B"/>
    <w:rsid w:val="00C630B2"/>
    <w:rsid w:val="00C631BF"/>
    <w:rsid w:val="00C631C8"/>
    <w:rsid w:val="00C631F0"/>
    <w:rsid w:val="00C6322E"/>
    <w:rsid w:val="00C6324C"/>
    <w:rsid w:val="00C6325C"/>
    <w:rsid w:val="00C632FC"/>
    <w:rsid w:val="00C63367"/>
    <w:rsid w:val="00C63416"/>
    <w:rsid w:val="00C63500"/>
    <w:rsid w:val="00C6359C"/>
    <w:rsid w:val="00C637C4"/>
    <w:rsid w:val="00C637EC"/>
    <w:rsid w:val="00C63988"/>
    <w:rsid w:val="00C639EC"/>
    <w:rsid w:val="00C63ACB"/>
    <w:rsid w:val="00C63B89"/>
    <w:rsid w:val="00C63C2B"/>
    <w:rsid w:val="00C63D5D"/>
    <w:rsid w:val="00C63E0C"/>
    <w:rsid w:val="00C63E26"/>
    <w:rsid w:val="00C63E4B"/>
    <w:rsid w:val="00C63E5E"/>
    <w:rsid w:val="00C63E78"/>
    <w:rsid w:val="00C63EB4"/>
    <w:rsid w:val="00C63EBA"/>
    <w:rsid w:val="00C63F02"/>
    <w:rsid w:val="00C63F49"/>
    <w:rsid w:val="00C63F6B"/>
    <w:rsid w:val="00C6409C"/>
    <w:rsid w:val="00C64283"/>
    <w:rsid w:val="00C64298"/>
    <w:rsid w:val="00C642B2"/>
    <w:rsid w:val="00C642BF"/>
    <w:rsid w:val="00C64478"/>
    <w:rsid w:val="00C6453E"/>
    <w:rsid w:val="00C64563"/>
    <w:rsid w:val="00C64586"/>
    <w:rsid w:val="00C6458A"/>
    <w:rsid w:val="00C64616"/>
    <w:rsid w:val="00C64656"/>
    <w:rsid w:val="00C6489C"/>
    <w:rsid w:val="00C648A3"/>
    <w:rsid w:val="00C648C2"/>
    <w:rsid w:val="00C648F2"/>
    <w:rsid w:val="00C649BB"/>
    <w:rsid w:val="00C649EA"/>
    <w:rsid w:val="00C64BDD"/>
    <w:rsid w:val="00C64CD2"/>
    <w:rsid w:val="00C64D07"/>
    <w:rsid w:val="00C64D5F"/>
    <w:rsid w:val="00C64FDE"/>
    <w:rsid w:val="00C6504F"/>
    <w:rsid w:val="00C651E3"/>
    <w:rsid w:val="00C651FB"/>
    <w:rsid w:val="00C6528D"/>
    <w:rsid w:val="00C652A6"/>
    <w:rsid w:val="00C652E4"/>
    <w:rsid w:val="00C6535E"/>
    <w:rsid w:val="00C653FB"/>
    <w:rsid w:val="00C65504"/>
    <w:rsid w:val="00C656B7"/>
    <w:rsid w:val="00C656DD"/>
    <w:rsid w:val="00C6586D"/>
    <w:rsid w:val="00C658F1"/>
    <w:rsid w:val="00C65918"/>
    <w:rsid w:val="00C65A89"/>
    <w:rsid w:val="00C65AF8"/>
    <w:rsid w:val="00C65B40"/>
    <w:rsid w:val="00C65B7A"/>
    <w:rsid w:val="00C65C1F"/>
    <w:rsid w:val="00C65CA3"/>
    <w:rsid w:val="00C65EB6"/>
    <w:rsid w:val="00C65EF3"/>
    <w:rsid w:val="00C65FAD"/>
    <w:rsid w:val="00C65FF8"/>
    <w:rsid w:val="00C661A1"/>
    <w:rsid w:val="00C662C4"/>
    <w:rsid w:val="00C6639F"/>
    <w:rsid w:val="00C66574"/>
    <w:rsid w:val="00C665EF"/>
    <w:rsid w:val="00C666C4"/>
    <w:rsid w:val="00C666EF"/>
    <w:rsid w:val="00C66735"/>
    <w:rsid w:val="00C6684F"/>
    <w:rsid w:val="00C66948"/>
    <w:rsid w:val="00C66994"/>
    <w:rsid w:val="00C669A7"/>
    <w:rsid w:val="00C669C2"/>
    <w:rsid w:val="00C669CD"/>
    <w:rsid w:val="00C66ABF"/>
    <w:rsid w:val="00C66AE3"/>
    <w:rsid w:val="00C66B57"/>
    <w:rsid w:val="00C66B91"/>
    <w:rsid w:val="00C66C51"/>
    <w:rsid w:val="00C66C65"/>
    <w:rsid w:val="00C66D58"/>
    <w:rsid w:val="00C66DB3"/>
    <w:rsid w:val="00C66E0D"/>
    <w:rsid w:val="00C67031"/>
    <w:rsid w:val="00C67054"/>
    <w:rsid w:val="00C670B1"/>
    <w:rsid w:val="00C670CA"/>
    <w:rsid w:val="00C67139"/>
    <w:rsid w:val="00C6718B"/>
    <w:rsid w:val="00C672D0"/>
    <w:rsid w:val="00C67357"/>
    <w:rsid w:val="00C6739C"/>
    <w:rsid w:val="00C67462"/>
    <w:rsid w:val="00C674C9"/>
    <w:rsid w:val="00C6756A"/>
    <w:rsid w:val="00C675FC"/>
    <w:rsid w:val="00C6772B"/>
    <w:rsid w:val="00C67787"/>
    <w:rsid w:val="00C67788"/>
    <w:rsid w:val="00C6783B"/>
    <w:rsid w:val="00C67956"/>
    <w:rsid w:val="00C679EB"/>
    <w:rsid w:val="00C679F6"/>
    <w:rsid w:val="00C67A56"/>
    <w:rsid w:val="00C67A9F"/>
    <w:rsid w:val="00C67AE8"/>
    <w:rsid w:val="00C67B9A"/>
    <w:rsid w:val="00C67D4C"/>
    <w:rsid w:val="00C67D93"/>
    <w:rsid w:val="00C67EC5"/>
    <w:rsid w:val="00C67F3C"/>
    <w:rsid w:val="00C701C4"/>
    <w:rsid w:val="00C7026A"/>
    <w:rsid w:val="00C7030C"/>
    <w:rsid w:val="00C70460"/>
    <w:rsid w:val="00C704A1"/>
    <w:rsid w:val="00C704EE"/>
    <w:rsid w:val="00C7058E"/>
    <w:rsid w:val="00C70594"/>
    <w:rsid w:val="00C7064B"/>
    <w:rsid w:val="00C706F1"/>
    <w:rsid w:val="00C70769"/>
    <w:rsid w:val="00C7078F"/>
    <w:rsid w:val="00C707D5"/>
    <w:rsid w:val="00C70937"/>
    <w:rsid w:val="00C70949"/>
    <w:rsid w:val="00C7095E"/>
    <w:rsid w:val="00C709A5"/>
    <w:rsid w:val="00C70BE2"/>
    <w:rsid w:val="00C70D4A"/>
    <w:rsid w:val="00C70DDC"/>
    <w:rsid w:val="00C70E67"/>
    <w:rsid w:val="00C70E7E"/>
    <w:rsid w:val="00C70EB6"/>
    <w:rsid w:val="00C70F0D"/>
    <w:rsid w:val="00C71005"/>
    <w:rsid w:val="00C71023"/>
    <w:rsid w:val="00C71130"/>
    <w:rsid w:val="00C7124D"/>
    <w:rsid w:val="00C71386"/>
    <w:rsid w:val="00C71387"/>
    <w:rsid w:val="00C71492"/>
    <w:rsid w:val="00C7149D"/>
    <w:rsid w:val="00C71540"/>
    <w:rsid w:val="00C7154E"/>
    <w:rsid w:val="00C7154F"/>
    <w:rsid w:val="00C71647"/>
    <w:rsid w:val="00C716FB"/>
    <w:rsid w:val="00C71712"/>
    <w:rsid w:val="00C7183A"/>
    <w:rsid w:val="00C718D7"/>
    <w:rsid w:val="00C71915"/>
    <w:rsid w:val="00C71ACA"/>
    <w:rsid w:val="00C71B6E"/>
    <w:rsid w:val="00C71BA8"/>
    <w:rsid w:val="00C71BDA"/>
    <w:rsid w:val="00C71CB6"/>
    <w:rsid w:val="00C71E11"/>
    <w:rsid w:val="00C71EA1"/>
    <w:rsid w:val="00C71F44"/>
    <w:rsid w:val="00C7202F"/>
    <w:rsid w:val="00C7218B"/>
    <w:rsid w:val="00C72390"/>
    <w:rsid w:val="00C7243D"/>
    <w:rsid w:val="00C7249F"/>
    <w:rsid w:val="00C726BD"/>
    <w:rsid w:val="00C7270B"/>
    <w:rsid w:val="00C72743"/>
    <w:rsid w:val="00C7276A"/>
    <w:rsid w:val="00C727EB"/>
    <w:rsid w:val="00C7282D"/>
    <w:rsid w:val="00C72922"/>
    <w:rsid w:val="00C72ABD"/>
    <w:rsid w:val="00C72AE5"/>
    <w:rsid w:val="00C72B5A"/>
    <w:rsid w:val="00C72B68"/>
    <w:rsid w:val="00C72BAA"/>
    <w:rsid w:val="00C72BE9"/>
    <w:rsid w:val="00C72C83"/>
    <w:rsid w:val="00C72D12"/>
    <w:rsid w:val="00C72D6A"/>
    <w:rsid w:val="00C72F3C"/>
    <w:rsid w:val="00C72F57"/>
    <w:rsid w:val="00C73198"/>
    <w:rsid w:val="00C731BE"/>
    <w:rsid w:val="00C73220"/>
    <w:rsid w:val="00C732FD"/>
    <w:rsid w:val="00C73309"/>
    <w:rsid w:val="00C735E8"/>
    <w:rsid w:val="00C7375A"/>
    <w:rsid w:val="00C7377A"/>
    <w:rsid w:val="00C738B5"/>
    <w:rsid w:val="00C738C4"/>
    <w:rsid w:val="00C739FD"/>
    <w:rsid w:val="00C73E7F"/>
    <w:rsid w:val="00C73EBE"/>
    <w:rsid w:val="00C73EC2"/>
    <w:rsid w:val="00C73F38"/>
    <w:rsid w:val="00C73F5D"/>
    <w:rsid w:val="00C73FBB"/>
    <w:rsid w:val="00C74025"/>
    <w:rsid w:val="00C74036"/>
    <w:rsid w:val="00C7410B"/>
    <w:rsid w:val="00C741C7"/>
    <w:rsid w:val="00C741CD"/>
    <w:rsid w:val="00C741F6"/>
    <w:rsid w:val="00C74214"/>
    <w:rsid w:val="00C7429D"/>
    <w:rsid w:val="00C74348"/>
    <w:rsid w:val="00C7436F"/>
    <w:rsid w:val="00C74409"/>
    <w:rsid w:val="00C74433"/>
    <w:rsid w:val="00C744AE"/>
    <w:rsid w:val="00C744F7"/>
    <w:rsid w:val="00C7458F"/>
    <w:rsid w:val="00C74699"/>
    <w:rsid w:val="00C74765"/>
    <w:rsid w:val="00C747B1"/>
    <w:rsid w:val="00C748E6"/>
    <w:rsid w:val="00C748EB"/>
    <w:rsid w:val="00C749CA"/>
    <w:rsid w:val="00C74AA0"/>
    <w:rsid w:val="00C74AB9"/>
    <w:rsid w:val="00C74B6E"/>
    <w:rsid w:val="00C74D6B"/>
    <w:rsid w:val="00C74EF6"/>
    <w:rsid w:val="00C750AD"/>
    <w:rsid w:val="00C751CF"/>
    <w:rsid w:val="00C75362"/>
    <w:rsid w:val="00C7553F"/>
    <w:rsid w:val="00C755C9"/>
    <w:rsid w:val="00C75633"/>
    <w:rsid w:val="00C7563F"/>
    <w:rsid w:val="00C756D1"/>
    <w:rsid w:val="00C7570F"/>
    <w:rsid w:val="00C757F1"/>
    <w:rsid w:val="00C75855"/>
    <w:rsid w:val="00C75905"/>
    <w:rsid w:val="00C75912"/>
    <w:rsid w:val="00C75B1B"/>
    <w:rsid w:val="00C75B82"/>
    <w:rsid w:val="00C75D61"/>
    <w:rsid w:val="00C75DF6"/>
    <w:rsid w:val="00C7601F"/>
    <w:rsid w:val="00C76025"/>
    <w:rsid w:val="00C7603E"/>
    <w:rsid w:val="00C76063"/>
    <w:rsid w:val="00C7610E"/>
    <w:rsid w:val="00C76118"/>
    <w:rsid w:val="00C7624F"/>
    <w:rsid w:val="00C762A1"/>
    <w:rsid w:val="00C762C0"/>
    <w:rsid w:val="00C76351"/>
    <w:rsid w:val="00C7635B"/>
    <w:rsid w:val="00C7640B"/>
    <w:rsid w:val="00C764E2"/>
    <w:rsid w:val="00C76591"/>
    <w:rsid w:val="00C7660C"/>
    <w:rsid w:val="00C767B5"/>
    <w:rsid w:val="00C767BC"/>
    <w:rsid w:val="00C76813"/>
    <w:rsid w:val="00C76829"/>
    <w:rsid w:val="00C768EA"/>
    <w:rsid w:val="00C76938"/>
    <w:rsid w:val="00C76982"/>
    <w:rsid w:val="00C76999"/>
    <w:rsid w:val="00C76B53"/>
    <w:rsid w:val="00C76BEE"/>
    <w:rsid w:val="00C76F65"/>
    <w:rsid w:val="00C77028"/>
    <w:rsid w:val="00C77057"/>
    <w:rsid w:val="00C77071"/>
    <w:rsid w:val="00C772D8"/>
    <w:rsid w:val="00C773D3"/>
    <w:rsid w:val="00C7747D"/>
    <w:rsid w:val="00C77491"/>
    <w:rsid w:val="00C774BA"/>
    <w:rsid w:val="00C777C0"/>
    <w:rsid w:val="00C7780E"/>
    <w:rsid w:val="00C77849"/>
    <w:rsid w:val="00C77924"/>
    <w:rsid w:val="00C77A9A"/>
    <w:rsid w:val="00C77D9F"/>
    <w:rsid w:val="00C77DF4"/>
    <w:rsid w:val="00C77E54"/>
    <w:rsid w:val="00C77EC9"/>
    <w:rsid w:val="00C77F81"/>
    <w:rsid w:val="00C77F87"/>
    <w:rsid w:val="00C77F96"/>
    <w:rsid w:val="00C77FB1"/>
    <w:rsid w:val="00C800AD"/>
    <w:rsid w:val="00C80176"/>
    <w:rsid w:val="00C801C5"/>
    <w:rsid w:val="00C8033F"/>
    <w:rsid w:val="00C80499"/>
    <w:rsid w:val="00C8055B"/>
    <w:rsid w:val="00C80574"/>
    <w:rsid w:val="00C8059C"/>
    <w:rsid w:val="00C805DF"/>
    <w:rsid w:val="00C806B9"/>
    <w:rsid w:val="00C80709"/>
    <w:rsid w:val="00C808E7"/>
    <w:rsid w:val="00C80A0C"/>
    <w:rsid w:val="00C80C8A"/>
    <w:rsid w:val="00C80CAD"/>
    <w:rsid w:val="00C80D2E"/>
    <w:rsid w:val="00C80D4A"/>
    <w:rsid w:val="00C80D50"/>
    <w:rsid w:val="00C80DE0"/>
    <w:rsid w:val="00C80E51"/>
    <w:rsid w:val="00C80E94"/>
    <w:rsid w:val="00C80F41"/>
    <w:rsid w:val="00C81083"/>
    <w:rsid w:val="00C8110C"/>
    <w:rsid w:val="00C81295"/>
    <w:rsid w:val="00C813DE"/>
    <w:rsid w:val="00C814EC"/>
    <w:rsid w:val="00C8151F"/>
    <w:rsid w:val="00C815A7"/>
    <w:rsid w:val="00C815EC"/>
    <w:rsid w:val="00C816C4"/>
    <w:rsid w:val="00C81771"/>
    <w:rsid w:val="00C81986"/>
    <w:rsid w:val="00C81B79"/>
    <w:rsid w:val="00C81C13"/>
    <w:rsid w:val="00C81C44"/>
    <w:rsid w:val="00C81C4B"/>
    <w:rsid w:val="00C81E2A"/>
    <w:rsid w:val="00C820CB"/>
    <w:rsid w:val="00C820E2"/>
    <w:rsid w:val="00C821BD"/>
    <w:rsid w:val="00C821C4"/>
    <w:rsid w:val="00C8228E"/>
    <w:rsid w:val="00C82385"/>
    <w:rsid w:val="00C8238E"/>
    <w:rsid w:val="00C82405"/>
    <w:rsid w:val="00C82471"/>
    <w:rsid w:val="00C8249F"/>
    <w:rsid w:val="00C824F2"/>
    <w:rsid w:val="00C82547"/>
    <w:rsid w:val="00C82595"/>
    <w:rsid w:val="00C825C2"/>
    <w:rsid w:val="00C825CC"/>
    <w:rsid w:val="00C826D7"/>
    <w:rsid w:val="00C8276E"/>
    <w:rsid w:val="00C827E8"/>
    <w:rsid w:val="00C82802"/>
    <w:rsid w:val="00C82840"/>
    <w:rsid w:val="00C828A0"/>
    <w:rsid w:val="00C829F7"/>
    <w:rsid w:val="00C82A76"/>
    <w:rsid w:val="00C82AB5"/>
    <w:rsid w:val="00C82B27"/>
    <w:rsid w:val="00C82B36"/>
    <w:rsid w:val="00C82B38"/>
    <w:rsid w:val="00C82B4E"/>
    <w:rsid w:val="00C82CC8"/>
    <w:rsid w:val="00C82CF3"/>
    <w:rsid w:val="00C82DA2"/>
    <w:rsid w:val="00C82FA1"/>
    <w:rsid w:val="00C83089"/>
    <w:rsid w:val="00C8309D"/>
    <w:rsid w:val="00C8311F"/>
    <w:rsid w:val="00C8314E"/>
    <w:rsid w:val="00C83162"/>
    <w:rsid w:val="00C83391"/>
    <w:rsid w:val="00C833B3"/>
    <w:rsid w:val="00C83543"/>
    <w:rsid w:val="00C83625"/>
    <w:rsid w:val="00C836F0"/>
    <w:rsid w:val="00C8370E"/>
    <w:rsid w:val="00C837D4"/>
    <w:rsid w:val="00C8386E"/>
    <w:rsid w:val="00C83AFD"/>
    <w:rsid w:val="00C83AFE"/>
    <w:rsid w:val="00C83BB7"/>
    <w:rsid w:val="00C83C69"/>
    <w:rsid w:val="00C83CD3"/>
    <w:rsid w:val="00C83D25"/>
    <w:rsid w:val="00C83DC8"/>
    <w:rsid w:val="00C83E8C"/>
    <w:rsid w:val="00C83EF9"/>
    <w:rsid w:val="00C83F7E"/>
    <w:rsid w:val="00C84063"/>
    <w:rsid w:val="00C840D2"/>
    <w:rsid w:val="00C84226"/>
    <w:rsid w:val="00C84288"/>
    <w:rsid w:val="00C84305"/>
    <w:rsid w:val="00C8430F"/>
    <w:rsid w:val="00C84317"/>
    <w:rsid w:val="00C84561"/>
    <w:rsid w:val="00C84591"/>
    <w:rsid w:val="00C8459B"/>
    <w:rsid w:val="00C8470C"/>
    <w:rsid w:val="00C84780"/>
    <w:rsid w:val="00C8478A"/>
    <w:rsid w:val="00C847F1"/>
    <w:rsid w:val="00C847F9"/>
    <w:rsid w:val="00C84839"/>
    <w:rsid w:val="00C8488B"/>
    <w:rsid w:val="00C84CBB"/>
    <w:rsid w:val="00C84D30"/>
    <w:rsid w:val="00C85033"/>
    <w:rsid w:val="00C85104"/>
    <w:rsid w:val="00C85116"/>
    <w:rsid w:val="00C851ED"/>
    <w:rsid w:val="00C853D8"/>
    <w:rsid w:val="00C85433"/>
    <w:rsid w:val="00C856F8"/>
    <w:rsid w:val="00C857B6"/>
    <w:rsid w:val="00C85809"/>
    <w:rsid w:val="00C8582A"/>
    <w:rsid w:val="00C85926"/>
    <w:rsid w:val="00C85942"/>
    <w:rsid w:val="00C8595F"/>
    <w:rsid w:val="00C85A09"/>
    <w:rsid w:val="00C85AD2"/>
    <w:rsid w:val="00C85AFE"/>
    <w:rsid w:val="00C85B6D"/>
    <w:rsid w:val="00C85CC0"/>
    <w:rsid w:val="00C85CD3"/>
    <w:rsid w:val="00C85D47"/>
    <w:rsid w:val="00C85DCD"/>
    <w:rsid w:val="00C861CE"/>
    <w:rsid w:val="00C862DA"/>
    <w:rsid w:val="00C864A5"/>
    <w:rsid w:val="00C865D5"/>
    <w:rsid w:val="00C86703"/>
    <w:rsid w:val="00C86762"/>
    <w:rsid w:val="00C86862"/>
    <w:rsid w:val="00C869ED"/>
    <w:rsid w:val="00C86A16"/>
    <w:rsid w:val="00C86A93"/>
    <w:rsid w:val="00C86A98"/>
    <w:rsid w:val="00C86ABC"/>
    <w:rsid w:val="00C86B7F"/>
    <w:rsid w:val="00C86B9D"/>
    <w:rsid w:val="00C86CED"/>
    <w:rsid w:val="00C86DA8"/>
    <w:rsid w:val="00C86DC6"/>
    <w:rsid w:val="00C86DCF"/>
    <w:rsid w:val="00C86E2E"/>
    <w:rsid w:val="00C86F15"/>
    <w:rsid w:val="00C86FB4"/>
    <w:rsid w:val="00C87010"/>
    <w:rsid w:val="00C87045"/>
    <w:rsid w:val="00C87065"/>
    <w:rsid w:val="00C87192"/>
    <w:rsid w:val="00C871E7"/>
    <w:rsid w:val="00C87205"/>
    <w:rsid w:val="00C8723A"/>
    <w:rsid w:val="00C8728B"/>
    <w:rsid w:val="00C872BE"/>
    <w:rsid w:val="00C8734C"/>
    <w:rsid w:val="00C87353"/>
    <w:rsid w:val="00C873AB"/>
    <w:rsid w:val="00C873E5"/>
    <w:rsid w:val="00C874CC"/>
    <w:rsid w:val="00C8753A"/>
    <w:rsid w:val="00C875D9"/>
    <w:rsid w:val="00C875EC"/>
    <w:rsid w:val="00C87610"/>
    <w:rsid w:val="00C87665"/>
    <w:rsid w:val="00C878CC"/>
    <w:rsid w:val="00C87AFC"/>
    <w:rsid w:val="00C87B4C"/>
    <w:rsid w:val="00C87B65"/>
    <w:rsid w:val="00C87C8A"/>
    <w:rsid w:val="00C87D8D"/>
    <w:rsid w:val="00C87E1C"/>
    <w:rsid w:val="00C87F69"/>
    <w:rsid w:val="00C90048"/>
    <w:rsid w:val="00C9014C"/>
    <w:rsid w:val="00C90190"/>
    <w:rsid w:val="00C90202"/>
    <w:rsid w:val="00C90238"/>
    <w:rsid w:val="00C90292"/>
    <w:rsid w:val="00C902FB"/>
    <w:rsid w:val="00C904BD"/>
    <w:rsid w:val="00C904F1"/>
    <w:rsid w:val="00C90532"/>
    <w:rsid w:val="00C905F1"/>
    <w:rsid w:val="00C9072A"/>
    <w:rsid w:val="00C9073D"/>
    <w:rsid w:val="00C90837"/>
    <w:rsid w:val="00C90883"/>
    <w:rsid w:val="00C9090B"/>
    <w:rsid w:val="00C90957"/>
    <w:rsid w:val="00C90975"/>
    <w:rsid w:val="00C909D7"/>
    <w:rsid w:val="00C90A0D"/>
    <w:rsid w:val="00C90A48"/>
    <w:rsid w:val="00C90A5C"/>
    <w:rsid w:val="00C90A7E"/>
    <w:rsid w:val="00C90DAC"/>
    <w:rsid w:val="00C90E79"/>
    <w:rsid w:val="00C90F49"/>
    <w:rsid w:val="00C90F57"/>
    <w:rsid w:val="00C9103C"/>
    <w:rsid w:val="00C9103F"/>
    <w:rsid w:val="00C910A4"/>
    <w:rsid w:val="00C910CD"/>
    <w:rsid w:val="00C91194"/>
    <w:rsid w:val="00C9126E"/>
    <w:rsid w:val="00C913B7"/>
    <w:rsid w:val="00C914CB"/>
    <w:rsid w:val="00C914CC"/>
    <w:rsid w:val="00C91583"/>
    <w:rsid w:val="00C91732"/>
    <w:rsid w:val="00C9176B"/>
    <w:rsid w:val="00C9181A"/>
    <w:rsid w:val="00C91857"/>
    <w:rsid w:val="00C9185F"/>
    <w:rsid w:val="00C91896"/>
    <w:rsid w:val="00C919FE"/>
    <w:rsid w:val="00C91B36"/>
    <w:rsid w:val="00C91CE1"/>
    <w:rsid w:val="00C91D4C"/>
    <w:rsid w:val="00C91D57"/>
    <w:rsid w:val="00C91D6B"/>
    <w:rsid w:val="00C91E01"/>
    <w:rsid w:val="00C91F3A"/>
    <w:rsid w:val="00C91F64"/>
    <w:rsid w:val="00C91FF9"/>
    <w:rsid w:val="00C92043"/>
    <w:rsid w:val="00C921D4"/>
    <w:rsid w:val="00C9222C"/>
    <w:rsid w:val="00C922A1"/>
    <w:rsid w:val="00C922DF"/>
    <w:rsid w:val="00C922F2"/>
    <w:rsid w:val="00C922FF"/>
    <w:rsid w:val="00C923F1"/>
    <w:rsid w:val="00C9246B"/>
    <w:rsid w:val="00C92494"/>
    <w:rsid w:val="00C92523"/>
    <w:rsid w:val="00C92577"/>
    <w:rsid w:val="00C925B2"/>
    <w:rsid w:val="00C925BB"/>
    <w:rsid w:val="00C9263F"/>
    <w:rsid w:val="00C9266D"/>
    <w:rsid w:val="00C92811"/>
    <w:rsid w:val="00C9288C"/>
    <w:rsid w:val="00C928DA"/>
    <w:rsid w:val="00C92905"/>
    <w:rsid w:val="00C92B1B"/>
    <w:rsid w:val="00C92B29"/>
    <w:rsid w:val="00C92B5A"/>
    <w:rsid w:val="00C92B97"/>
    <w:rsid w:val="00C92C3B"/>
    <w:rsid w:val="00C92C7F"/>
    <w:rsid w:val="00C92CE1"/>
    <w:rsid w:val="00C92D1A"/>
    <w:rsid w:val="00C92D43"/>
    <w:rsid w:val="00C92DF1"/>
    <w:rsid w:val="00C92E14"/>
    <w:rsid w:val="00C92FC2"/>
    <w:rsid w:val="00C92FF4"/>
    <w:rsid w:val="00C93099"/>
    <w:rsid w:val="00C93211"/>
    <w:rsid w:val="00C93262"/>
    <w:rsid w:val="00C9326F"/>
    <w:rsid w:val="00C93291"/>
    <w:rsid w:val="00C932BE"/>
    <w:rsid w:val="00C932E3"/>
    <w:rsid w:val="00C93320"/>
    <w:rsid w:val="00C934C3"/>
    <w:rsid w:val="00C93585"/>
    <w:rsid w:val="00C935BB"/>
    <w:rsid w:val="00C93674"/>
    <w:rsid w:val="00C93690"/>
    <w:rsid w:val="00C93847"/>
    <w:rsid w:val="00C939C5"/>
    <w:rsid w:val="00C939D9"/>
    <w:rsid w:val="00C93B1E"/>
    <w:rsid w:val="00C93B43"/>
    <w:rsid w:val="00C93D32"/>
    <w:rsid w:val="00C93DEB"/>
    <w:rsid w:val="00C93E1D"/>
    <w:rsid w:val="00C93F73"/>
    <w:rsid w:val="00C9416A"/>
    <w:rsid w:val="00C944DC"/>
    <w:rsid w:val="00C944F1"/>
    <w:rsid w:val="00C94509"/>
    <w:rsid w:val="00C946A5"/>
    <w:rsid w:val="00C946B7"/>
    <w:rsid w:val="00C947DF"/>
    <w:rsid w:val="00C94A22"/>
    <w:rsid w:val="00C94A42"/>
    <w:rsid w:val="00C94A9B"/>
    <w:rsid w:val="00C94ABE"/>
    <w:rsid w:val="00C94B88"/>
    <w:rsid w:val="00C94B8F"/>
    <w:rsid w:val="00C94C89"/>
    <w:rsid w:val="00C94C94"/>
    <w:rsid w:val="00C94D03"/>
    <w:rsid w:val="00C94D33"/>
    <w:rsid w:val="00C94E1F"/>
    <w:rsid w:val="00C94E63"/>
    <w:rsid w:val="00C94EA5"/>
    <w:rsid w:val="00C950D3"/>
    <w:rsid w:val="00C95151"/>
    <w:rsid w:val="00C951A3"/>
    <w:rsid w:val="00C95500"/>
    <w:rsid w:val="00C95511"/>
    <w:rsid w:val="00C95579"/>
    <w:rsid w:val="00C9558F"/>
    <w:rsid w:val="00C955F7"/>
    <w:rsid w:val="00C956B1"/>
    <w:rsid w:val="00C958AC"/>
    <w:rsid w:val="00C958DC"/>
    <w:rsid w:val="00C958DD"/>
    <w:rsid w:val="00C95994"/>
    <w:rsid w:val="00C959B4"/>
    <w:rsid w:val="00C95A7D"/>
    <w:rsid w:val="00C95C7A"/>
    <w:rsid w:val="00C95C85"/>
    <w:rsid w:val="00C95C8B"/>
    <w:rsid w:val="00C95D07"/>
    <w:rsid w:val="00C95DDA"/>
    <w:rsid w:val="00C95E0C"/>
    <w:rsid w:val="00C95EA3"/>
    <w:rsid w:val="00C95F22"/>
    <w:rsid w:val="00C95FA1"/>
    <w:rsid w:val="00C96041"/>
    <w:rsid w:val="00C9605F"/>
    <w:rsid w:val="00C960AA"/>
    <w:rsid w:val="00C960C2"/>
    <w:rsid w:val="00C961D5"/>
    <w:rsid w:val="00C96225"/>
    <w:rsid w:val="00C963DD"/>
    <w:rsid w:val="00C96418"/>
    <w:rsid w:val="00C964D6"/>
    <w:rsid w:val="00C965D7"/>
    <w:rsid w:val="00C96642"/>
    <w:rsid w:val="00C9679C"/>
    <w:rsid w:val="00C967D2"/>
    <w:rsid w:val="00C967E3"/>
    <w:rsid w:val="00C96920"/>
    <w:rsid w:val="00C96947"/>
    <w:rsid w:val="00C96ADF"/>
    <w:rsid w:val="00C96B38"/>
    <w:rsid w:val="00C96B60"/>
    <w:rsid w:val="00C96CFF"/>
    <w:rsid w:val="00C96D33"/>
    <w:rsid w:val="00C96EF5"/>
    <w:rsid w:val="00C96F7C"/>
    <w:rsid w:val="00C97039"/>
    <w:rsid w:val="00C97101"/>
    <w:rsid w:val="00C97116"/>
    <w:rsid w:val="00C9717F"/>
    <w:rsid w:val="00C97305"/>
    <w:rsid w:val="00C97340"/>
    <w:rsid w:val="00C97400"/>
    <w:rsid w:val="00C9744C"/>
    <w:rsid w:val="00C97453"/>
    <w:rsid w:val="00C974BC"/>
    <w:rsid w:val="00C9756F"/>
    <w:rsid w:val="00C97602"/>
    <w:rsid w:val="00C97620"/>
    <w:rsid w:val="00C9771D"/>
    <w:rsid w:val="00C97755"/>
    <w:rsid w:val="00C97944"/>
    <w:rsid w:val="00C979EC"/>
    <w:rsid w:val="00C97AA2"/>
    <w:rsid w:val="00C97AB8"/>
    <w:rsid w:val="00C97C63"/>
    <w:rsid w:val="00C97DC4"/>
    <w:rsid w:val="00C97ECE"/>
    <w:rsid w:val="00C97F2A"/>
    <w:rsid w:val="00CA0093"/>
    <w:rsid w:val="00CA01AA"/>
    <w:rsid w:val="00CA022F"/>
    <w:rsid w:val="00CA031D"/>
    <w:rsid w:val="00CA041E"/>
    <w:rsid w:val="00CA0445"/>
    <w:rsid w:val="00CA049D"/>
    <w:rsid w:val="00CA04E5"/>
    <w:rsid w:val="00CA0564"/>
    <w:rsid w:val="00CA05E2"/>
    <w:rsid w:val="00CA0620"/>
    <w:rsid w:val="00CA06AD"/>
    <w:rsid w:val="00CA078F"/>
    <w:rsid w:val="00CA07C1"/>
    <w:rsid w:val="00CA07D2"/>
    <w:rsid w:val="00CA09A8"/>
    <w:rsid w:val="00CA0A1A"/>
    <w:rsid w:val="00CA0A4C"/>
    <w:rsid w:val="00CA0A78"/>
    <w:rsid w:val="00CA0A95"/>
    <w:rsid w:val="00CA0AC4"/>
    <w:rsid w:val="00CA0B07"/>
    <w:rsid w:val="00CA0B26"/>
    <w:rsid w:val="00CA0B5A"/>
    <w:rsid w:val="00CA0B5D"/>
    <w:rsid w:val="00CA0BD4"/>
    <w:rsid w:val="00CA0BEA"/>
    <w:rsid w:val="00CA0C6D"/>
    <w:rsid w:val="00CA0C9E"/>
    <w:rsid w:val="00CA0CED"/>
    <w:rsid w:val="00CA0DD9"/>
    <w:rsid w:val="00CA0DE7"/>
    <w:rsid w:val="00CA0E69"/>
    <w:rsid w:val="00CA0F34"/>
    <w:rsid w:val="00CA0FB0"/>
    <w:rsid w:val="00CA10B9"/>
    <w:rsid w:val="00CA1104"/>
    <w:rsid w:val="00CA1108"/>
    <w:rsid w:val="00CA1157"/>
    <w:rsid w:val="00CA1185"/>
    <w:rsid w:val="00CA141A"/>
    <w:rsid w:val="00CA141D"/>
    <w:rsid w:val="00CA152A"/>
    <w:rsid w:val="00CA158F"/>
    <w:rsid w:val="00CA15B1"/>
    <w:rsid w:val="00CA16FB"/>
    <w:rsid w:val="00CA1772"/>
    <w:rsid w:val="00CA1861"/>
    <w:rsid w:val="00CA189B"/>
    <w:rsid w:val="00CA194B"/>
    <w:rsid w:val="00CA1BE0"/>
    <w:rsid w:val="00CA1BF3"/>
    <w:rsid w:val="00CA1CC6"/>
    <w:rsid w:val="00CA1DF2"/>
    <w:rsid w:val="00CA1F08"/>
    <w:rsid w:val="00CA1F12"/>
    <w:rsid w:val="00CA1F1A"/>
    <w:rsid w:val="00CA1F42"/>
    <w:rsid w:val="00CA2191"/>
    <w:rsid w:val="00CA21F5"/>
    <w:rsid w:val="00CA21FC"/>
    <w:rsid w:val="00CA23B5"/>
    <w:rsid w:val="00CA243E"/>
    <w:rsid w:val="00CA253D"/>
    <w:rsid w:val="00CA25DA"/>
    <w:rsid w:val="00CA29F0"/>
    <w:rsid w:val="00CA2A20"/>
    <w:rsid w:val="00CA2A28"/>
    <w:rsid w:val="00CA2C4C"/>
    <w:rsid w:val="00CA2C66"/>
    <w:rsid w:val="00CA2D73"/>
    <w:rsid w:val="00CA3100"/>
    <w:rsid w:val="00CA32EA"/>
    <w:rsid w:val="00CA3338"/>
    <w:rsid w:val="00CA3350"/>
    <w:rsid w:val="00CA3371"/>
    <w:rsid w:val="00CA3373"/>
    <w:rsid w:val="00CA3555"/>
    <w:rsid w:val="00CA355B"/>
    <w:rsid w:val="00CA35DC"/>
    <w:rsid w:val="00CA3774"/>
    <w:rsid w:val="00CA37DE"/>
    <w:rsid w:val="00CA382F"/>
    <w:rsid w:val="00CA388A"/>
    <w:rsid w:val="00CA3910"/>
    <w:rsid w:val="00CA3918"/>
    <w:rsid w:val="00CA3937"/>
    <w:rsid w:val="00CA3A9C"/>
    <w:rsid w:val="00CA3BCF"/>
    <w:rsid w:val="00CA3D37"/>
    <w:rsid w:val="00CA3D4B"/>
    <w:rsid w:val="00CA3D7F"/>
    <w:rsid w:val="00CA3DA8"/>
    <w:rsid w:val="00CA3DB4"/>
    <w:rsid w:val="00CA3DC0"/>
    <w:rsid w:val="00CA3EF2"/>
    <w:rsid w:val="00CA3F04"/>
    <w:rsid w:val="00CA3FAE"/>
    <w:rsid w:val="00CA408F"/>
    <w:rsid w:val="00CA412F"/>
    <w:rsid w:val="00CA4199"/>
    <w:rsid w:val="00CA441F"/>
    <w:rsid w:val="00CA4421"/>
    <w:rsid w:val="00CA4542"/>
    <w:rsid w:val="00CA456B"/>
    <w:rsid w:val="00CA45C8"/>
    <w:rsid w:val="00CA461D"/>
    <w:rsid w:val="00CA46C1"/>
    <w:rsid w:val="00CA4786"/>
    <w:rsid w:val="00CA47B5"/>
    <w:rsid w:val="00CA484D"/>
    <w:rsid w:val="00CA48AE"/>
    <w:rsid w:val="00CA4936"/>
    <w:rsid w:val="00CA494D"/>
    <w:rsid w:val="00CA49AC"/>
    <w:rsid w:val="00CA4B0E"/>
    <w:rsid w:val="00CA4B1A"/>
    <w:rsid w:val="00CA4B5D"/>
    <w:rsid w:val="00CA4BDE"/>
    <w:rsid w:val="00CA4CE1"/>
    <w:rsid w:val="00CA4D5D"/>
    <w:rsid w:val="00CA4E25"/>
    <w:rsid w:val="00CA4E93"/>
    <w:rsid w:val="00CA4F2E"/>
    <w:rsid w:val="00CA4F56"/>
    <w:rsid w:val="00CA4F70"/>
    <w:rsid w:val="00CA507C"/>
    <w:rsid w:val="00CA50AF"/>
    <w:rsid w:val="00CA50D8"/>
    <w:rsid w:val="00CA50DA"/>
    <w:rsid w:val="00CA5514"/>
    <w:rsid w:val="00CA5558"/>
    <w:rsid w:val="00CA556A"/>
    <w:rsid w:val="00CA55BC"/>
    <w:rsid w:val="00CA55D2"/>
    <w:rsid w:val="00CA5679"/>
    <w:rsid w:val="00CA568A"/>
    <w:rsid w:val="00CA56F6"/>
    <w:rsid w:val="00CA5853"/>
    <w:rsid w:val="00CA59A4"/>
    <w:rsid w:val="00CA59FE"/>
    <w:rsid w:val="00CA5ABE"/>
    <w:rsid w:val="00CA5B24"/>
    <w:rsid w:val="00CA5B8F"/>
    <w:rsid w:val="00CA5D83"/>
    <w:rsid w:val="00CA5E20"/>
    <w:rsid w:val="00CA5F84"/>
    <w:rsid w:val="00CA5FA2"/>
    <w:rsid w:val="00CA5FAA"/>
    <w:rsid w:val="00CA6009"/>
    <w:rsid w:val="00CA6147"/>
    <w:rsid w:val="00CA6172"/>
    <w:rsid w:val="00CA6178"/>
    <w:rsid w:val="00CA6394"/>
    <w:rsid w:val="00CA63A7"/>
    <w:rsid w:val="00CA6403"/>
    <w:rsid w:val="00CA643D"/>
    <w:rsid w:val="00CA6494"/>
    <w:rsid w:val="00CA6507"/>
    <w:rsid w:val="00CA651E"/>
    <w:rsid w:val="00CA65B3"/>
    <w:rsid w:val="00CA66A2"/>
    <w:rsid w:val="00CA67AC"/>
    <w:rsid w:val="00CA68DB"/>
    <w:rsid w:val="00CA68DC"/>
    <w:rsid w:val="00CA6A48"/>
    <w:rsid w:val="00CA6A98"/>
    <w:rsid w:val="00CA6AAC"/>
    <w:rsid w:val="00CA6B01"/>
    <w:rsid w:val="00CA6B44"/>
    <w:rsid w:val="00CA6B7D"/>
    <w:rsid w:val="00CA6C4F"/>
    <w:rsid w:val="00CA6D33"/>
    <w:rsid w:val="00CA6DB4"/>
    <w:rsid w:val="00CA6DF6"/>
    <w:rsid w:val="00CA6EAC"/>
    <w:rsid w:val="00CA6F0C"/>
    <w:rsid w:val="00CA6F41"/>
    <w:rsid w:val="00CA6F78"/>
    <w:rsid w:val="00CA70C8"/>
    <w:rsid w:val="00CA7182"/>
    <w:rsid w:val="00CA71AD"/>
    <w:rsid w:val="00CA724C"/>
    <w:rsid w:val="00CA728C"/>
    <w:rsid w:val="00CA733F"/>
    <w:rsid w:val="00CA746A"/>
    <w:rsid w:val="00CA75D0"/>
    <w:rsid w:val="00CA7756"/>
    <w:rsid w:val="00CA788C"/>
    <w:rsid w:val="00CA78D9"/>
    <w:rsid w:val="00CA7ADD"/>
    <w:rsid w:val="00CA7B5E"/>
    <w:rsid w:val="00CA7BB4"/>
    <w:rsid w:val="00CA7CC6"/>
    <w:rsid w:val="00CA7D76"/>
    <w:rsid w:val="00CA7DB3"/>
    <w:rsid w:val="00CA7E17"/>
    <w:rsid w:val="00CA7F5D"/>
    <w:rsid w:val="00CA7FDB"/>
    <w:rsid w:val="00CB0304"/>
    <w:rsid w:val="00CB0436"/>
    <w:rsid w:val="00CB0648"/>
    <w:rsid w:val="00CB07FE"/>
    <w:rsid w:val="00CB082F"/>
    <w:rsid w:val="00CB0A0B"/>
    <w:rsid w:val="00CB0AE7"/>
    <w:rsid w:val="00CB0AEE"/>
    <w:rsid w:val="00CB0AF4"/>
    <w:rsid w:val="00CB0B92"/>
    <w:rsid w:val="00CB0C8B"/>
    <w:rsid w:val="00CB0CB1"/>
    <w:rsid w:val="00CB0F73"/>
    <w:rsid w:val="00CB0FA6"/>
    <w:rsid w:val="00CB10E5"/>
    <w:rsid w:val="00CB10F1"/>
    <w:rsid w:val="00CB112F"/>
    <w:rsid w:val="00CB11A3"/>
    <w:rsid w:val="00CB11C0"/>
    <w:rsid w:val="00CB1279"/>
    <w:rsid w:val="00CB128E"/>
    <w:rsid w:val="00CB12F4"/>
    <w:rsid w:val="00CB1375"/>
    <w:rsid w:val="00CB143D"/>
    <w:rsid w:val="00CB145F"/>
    <w:rsid w:val="00CB147B"/>
    <w:rsid w:val="00CB169B"/>
    <w:rsid w:val="00CB17F9"/>
    <w:rsid w:val="00CB1818"/>
    <w:rsid w:val="00CB1841"/>
    <w:rsid w:val="00CB18A8"/>
    <w:rsid w:val="00CB18EB"/>
    <w:rsid w:val="00CB196A"/>
    <w:rsid w:val="00CB19DF"/>
    <w:rsid w:val="00CB1B02"/>
    <w:rsid w:val="00CB1BF8"/>
    <w:rsid w:val="00CB1E35"/>
    <w:rsid w:val="00CB1F44"/>
    <w:rsid w:val="00CB1F7D"/>
    <w:rsid w:val="00CB1F83"/>
    <w:rsid w:val="00CB1FB2"/>
    <w:rsid w:val="00CB2127"/>
    <w:rsid w:val="00CB214D"/>
    <w:rsid w:val="00CB2173"/>
    <w:rsid w:val="00CB227A"/>
    <w:rsid w:val="00CB229A"/>
    <w:rsid w:val="00CB22EB"/>
    <w:rsid w:val="00CB2388"/>
    <w:rsid w:val="00CB2395"/>
    <w:rsid w:val="00CB2479"/>
    <w:rsid w:val="00CB24EE"/>
    <w:rsid w:val="00CB2589"/>
    <w:rsid w:val="00CB2671"/>
    <w:rsid w:val="00CB269F"/>
    <w:rsid w:val="00CB26CA"/>
    <w:rsid w:val="00CB27AD"/>
    <w:rsid w:val="00CB2A02"/>
    <w:rsid w:val="00CB2A24"/>
    <w:rsid w:val="00CB2A4E"/>
    <w:rsid w:val="00CB2BAA"/>
    <w:rsid w:val="00CB2BC8"/>
    <w:rsid w:val="00CB2BC9"/>
    <w:rsid w:val="00CB2C9D"/>
    <w:rsid w:val="00CB2D79"/>
    <w:rsid w:val="00CB2E08"/>
    <w:rsid w:val="00CB2F2B"/>
    <w:rsid w:val="00CB2F76"/>
    <w:rsid w:val="00CB3086"/>
    <w:rsid w:val="00CB3167"/>
    <w:rsid w:val="00CB31D2"/>
    <w:rsid w:val="00CB32F5"/>
    <w:rsid w:val="00CB331B"/>
    <w:rsid w:val="00CB3322"/>
    <w:rsid w:val="00CB3369"/>
    <w:rsid w:val="00CB3389"/>
    <w:rsid w:val="00CB349B"/>
    <w:rsid w:val="00CB34FE"/>
    <w:rsid w:val="00CB356F"/>
    <w:rsid w:val="00CB35DC"/>
    <w:rsid w:val="00CB3810"/>
    <w:rsid w:val="00CB386C"/>
    <w:rsid w:val="00CB38DA"/>
    <w:rsid w:val="00CB3954"/>
    <w:rsid w:val="00CB398F"/>
    <w:rsid w:val="00CB3992"/>
    <w:rsid w:val="00CB39CE"/>
    <w:rsid w:val="00CB3A70"/>
    <w:rsid w:val="00CB3AED"/>
    <w:rsid w:val="00CB3AFB"/>
    <w:rsid w:val="00CB3BB4"/>
    <w:rsid w:val="00CB3BE9"/>
    <w:rsid w:val="00CB3D04"/>
    <w:rsid w:val="00CB409F"/>
    <w:rsid w:val="00CB40F6"/>
    <w:rsid w:val="00CB411A"/>
    <w:rsid w:val="00CB4168"/>
    <w:rsid w:val="00CB41F0"/>
    <w:rsid w:val="00CB420B"/>
    <w:rsid w:val="00CB444B"/>
    <w:rsid w:val="00CB44D5"/>
    <w:rsid w:val="00CB464C"/>
    <w:rsid w:val="00CB4663"/>
    <w:rsid w:val="00CB4774"/>
    <w:rsid w:val="00CB4781"/>
    <w:rsid w:val="00CB4842"/>
    <w:rsid w:val="00CB492C"/>
    <w:rsid w:val="00CB49FE"/>
    <w:rsid w:val="00CB4A73"/>
    <w:rsid w:val="00CB4AB0"/>
    <w:rsid w:val="00CB4BC3"/>
    <w:rsid w:val="00CB4C4F"/>
    <w:rsid w:val="00CB4C66"/>
    <w:rsid w:val="00CB4C77"/>
    <w:rsid w:val="00CB4C85"/>
    <w:rsid w:val="00CB4C93"/>
    <w:rsid w:val="00CB4CDD"/>
    <w:rsid w:val="00CB4F09"/>
    <w:rsid w:val="00CB4FEC"/>
    <w:rsid w:val="00CB5062"/>
    <w:rsid w:val="00CB511A"/>
    <w:rsid w:val="00CB516F"/>
    <w:rsid w:val="00CB52D8"/>
    <w:rsid w:val="00CB5384"/>
    <w:rsid w:val="00CB53A2"/>
    <w:rsid w:val="00CB540C"/>
    <w:rsid w:val="00CB5459"/>
    <w:rsid w:val="00CB54AD"/>
    <w:rsid w:val="00CB54E6"/>
    <w:rsid w:val="00CB5624"/>
    <w:rsid w:val="00CB567E"/>
    <w:rsid w:val="00CB57C6"/>
    <w:rsid w:val="00CB57E4"/>
    <w:rsid w:val="00CB57F7"/>
    <w:rsid w:val="00CB58B0"/>
    <w:rsid w:val="00CB58C9"/>
    <w:rsid w:val="00CB5AF4"/>
    <w:rsid w:val="00CB5BF2"/>
    <w:rsid w:val="00CB5D1B"/>
    <w:rsid w:val="00CB5DED"/>
    <w:rsid w:val="00CB5EBD"/>
    <w:rsid w:val="00CB5FC4"/>
    <w:rsid w:val="00CB6091"/>
    <w:rsid w:val="00CB6169"/>
    <w:rsid w:val="00CB61BF"/>
    <w:rsid w:val="00CB61C7"/>
    <w:rsid w:val="00CB6230"/>
    <w:rsid w:val="00CB623F"/>
    <w:rsid w:val="00CB62CF"/>
    <w:rsid w:val="00CB62D3"/>
    <w:rsid w:val="00CB62ED"/>
    <w:rsid w:val="00CB6379"/>
    <w:rsid w:val="00CB648C"/>
    <w:rsid w:val="00CB65AF"/>
    <w:rsid w:val="00CB65F9"/>
    <w:rsid w:val="00CB6612"/>
    <w:rsid w:val="00CB6655"/>
    <w:rsid w:val="00CB66C8"/>
    <w:rsid w:val="00CB66DE"/>
    <w:rsid w:val="00CB66F5"/>
    <w:rsid w:val="00CB6714"/>
    <w:rsid w:val="00CB6848"/>
    <w:rsid w:val="00CB687D"/>
    <w:rsid w:val="00CB6952"/>
    <w:rsid w:val="00CB6987"/>
    <w:rsid w:val="00CB69B3"/>
    <w:rsid w:val="00CB6A91"/>
    <w:rsid w:val="00CB6B6D"/>
    <w:rsid w:val="00CB6B84"/>
    <w:rsid w:val="00CB6C5A"/>
    <w:rsid w:val="00CB6CCD"/>
    <w:rsid w:val="00CB6F71"/>
    <w:rsid w:val="00CB7019"/>
    <w:rsid w:val="00CB70FE"/>
    <w:rsid w:val="00CB7272"/>
    <w:rsid w:val="00CB72D9"/>
    <w:rsid w:val="00CB72EC"/>
    <w:rsid w:val="00CB73BE"/>
    <w:rsid w:val="00CB74D9"/>
    <w:rsid w:val="00CB7642"/>
    <w:rsid w:val="00CB7915"/>
    <w:rsid w:val="00CB792A"/>
    <w:rsid w:val="00CB7936"/>
    <w:rsid w:val="00CB7B81"/>
    <w:rsid w:val="00CB7B8E"/>
    <w:rsid w:val="00CB7BB2"/>
    <w:rsid w:val="00CB7BB6"/>
    <w:rsid w:val="00CB7BD6"/>
    <w:rsid w:val="00CB7CF0"/>
    <w:rsid w:val="00CB7E19"/>
    <w:rsid w:val="00CB7E3D"/>
    <w:rsid w:val="00CB7E99"/>
    <w:rsid w:val="00CB7EF9"/>
    <w:rsid w:val="00CB7FCA"/>
    <w:rsid w:val="00CC0020"/>
    <w:rsid w:val="00CC0057"/>
    <w:rsid w:val="00CC022D"/>
    <w:rsid w:val="00CC0255"/>
    <w:rsid w:val="00CC03A6"/>
    <w:rsid w:val="00CC03E0"/>
    <w:rsid w:val="00CC04F5"/>
    <w:rsid w:val="00CC057D"/>
    <w:rsid w:val="00CC06AB"/>
    <w:rsid w:val="00CC0838"/>
    <w:rsid w:val="00CC0919"/>
    <w:rsid w:val="00CC0A0E"/>
    <w:rsid w:val="00CC0A53"/>
    <w:rsid w:val="00CC0B66"/>
    <w:rsid w:val="00CC0BBE"/>
    <w:rsid w:val="00CC0C8C"/>
    <w:rsid w:val="00CC0CB9"/>
    <w:rsid w:val="00CC0D8D"/>
    <w:rsid w:val="00CC0DE3"/>
    <w:rsid w:val="00CC0DEA"/>
    <w:rsid w:val="00CC0ED8"/>
    <w:rsid w:val="00CC0EF9"/>
    <w:rsid w:val="00CC0FB5"/>
    <w:rsid w:val="00CC0FF5"/>
    <w:rsid w:val="00CC1090"/>
    <w:rsid w:val="00CC109B"/>
    <w:rsid w:val="00CC1184"/>
    <w:rsid w:val="00CC1252"/>
    <w:rsid w:val="00CC1270"/>
    <w:rsid w:val="00CC133C"/>
    <w:rsid w:val="00CC1407"/>
    <w:rsid w:val="00CC140D"/>
    <w:rsid w:val="00CC15C3"/>
    <w:rsid w:val="00CC1661"/>
    <w:rsid w:val="00CC171E"/>
    <w:rsid w:val="00CC1811"/>
    <w:rsid w:val="00CC187C"/>
    <w:rsid w:val="00CC18D9"/>
    <w:rsid w:val="00CC195B"/>
    <w:rsid w:val="00CC1B22"/>
    <w:rsid w:val="00CC1CA4"/>
    <w:rsid w:val="00CC1CB1"/>
    <w:rsid w:val="00CC1D33"/>
    <w:rsid w:val="00CC1DBA"/>
    <w:rsid w:val="00CC1DE2"/>
    <w:rsid w:val="00CC1DF5"/>
    <w:rsid w:val="00CC1EF5"/>
    <w:rsid w:val="00CC2273"/>
    <w:rsid w:val="00CC22F1"/>
    <w:rsid w:val="00CC23E0"/>
    <w:rsid w:val="00CC25FD"/>
    <w:rsid w:val="00CC260B"/>
    <w:rsid w:val="00CC2653"/>
    <w:rsid w:val="00CC2657"/>
    <w:rsid w:val="00CC2675"/>
    <w:rsid w:val="00CC2841"/>
    <w:rsid w:val="00CC2864"/>
    <w:rsid w:val="00CC28D0"/>
    <w:rsid w:val="00CC28EB"/>
    <w:rsid w:val="00CC2908"/>
    <w:rsid w:val="00CC290F"/>
    <w:rsid w:val="00CC295A"/>
    <w:rsid w:val="00CC2966"/>
    <w:rsid w:val="00CC29C3"/>
    <w:rsid w:val="00CC2A34"/>
    <w:rsid w:val="00CC2B2E"/>
    <w:rsid w:val="00CC2BBC"/>
    <w:rsid w:val="00CC2C2A"/>
    <w:rsid w:val="00CC2C9D"/>
    <w:rsid w:val="00CC2CDC"/>
    <w:rsid w:val="00CC2D11"/>
    <w:rsid w:val="00CC2E0E"/>
    <w:rsid w:val="00CC2E41"/>
    <w:rsid w:val="00CC3028"/>
    <w:rsid w:val="00CC3097"/>
    <w:rsid w:val="00CC3153"/>
    <w:rsid w:val="00CC3160"/>
    <w:rsid w:val="00CC3165"/>
    <w:rsid w:val="00CC31A4"/>
    <w:rsid w:val="00CC3234"/>
    <w:rsid w:val="00CC3244"/>
    <w:rsid w:val="00CC3296"/>
    <w:rsid w:val="00CC3452"/>
    <w:rsid w:val="00CC34BD"/>
    <w:rsid w:val="00CC35B1"/>
    <w:rsid w:val="00CC3747"/>
    <w:rsid w:val="00CC3819"/>
    <w:rsid w:val="00CC3845"/>
    <w:rsid w:val="00CC38B6"/>
    <w:rsid w:val="00CC38C9"/>
    <w:rsid w:val="00CC38CB"/>
    <w:rsid w:val="00CC38DE"/>
    <w:rsid w:val="00CC397A"/>
    <w:rsid w:val="00CC39E3"/>
    <w:rsid w:val="00CC3A73"/>
    <w:rsid w:val="00CC3A7E"/>
    <w:rsid w:val="00CC3B49"/>
    <w:rsid w:val="00CC3BA3"/>
    <w:rsid w:val="00CC3BF9"/>
    <w:rsid w:val="00CC3C5D"/>
    <w:rsid w:val="00CC3D2E"/>
    <w:rsid w:val="00CC3D8B"/>
    <w:rsid w:val="00CC3DC9"/>
    <w:rsid w:val="00CC3E2E"/>
    <w:rsid w:val="00CC3E51"/>
    <w:rsid w:val="00CC3F34"/>
    <w:rsid w:val="00CC401E"/>
    <w:rsid w:val="00CC404F"/>
    <w:rsid w:val="00CC4051"/>
    <w:rsid w:val="00CC4133"/>
    <w:rsid w:val="00CC42FF"/>
    <w:rsid w:val="00CC4313"/>
    <w:rsid w:val="00CC434C"/>
    <w:rsid w:val="00CC4352"/>
    <w:rsid w:val="00CC442B"/>
    <w:rsid w:val="00CC446B"/>
    <w:rsid w:val="00CC4547"/>
    <w:rsid w:val="00CC468A"/>
    <w:rsid w:val="00CC46E0"/>
    <w:rsid w:val="00CC48FC"/>
    <w:rsid w:val="00CC490D"/>
    <w:rsid w:val="00CC4941"/>
    <w:rsid w:val="00CC49C9"/>
    <w:rsid w:val="00CC4AB8"/>
    <w:rsid w:val="00CC4BE8"/>
    <w:rsid w:val="00CC4C38"/>
    <w:rsid w:val="00CC4C4D"/>
    <w:rsid w:val="00CC4C82"/>
    <w:rsid w:val="00CC4C8E"/>
    <w:rsid w:val="00CC4C95"/>
    <w:rsid w:val="00CC4D60"/>
    <w:rsid w:val="00CC4F9D"/>
    <w:rsid w:val="00CC4FBA"/>
    <w:rsid w:val="00CC4FFF"/>
    <w:rsid w:val="00CC5292"/>
    <w:rsid w:val="00CC5352"/>
    <w:rsid w:val="00CC537C"/>
    <w:rsid w:val="00CC53AB"/>
    <w:rsid w:val="00CC544E"/>
    <w:rsid w:val="00CC54F3"/>
    <w:rsid w:val="00CC55E5"/>
    <w:rsid w:val="00CC55E8"/>
    <w:rsid w:val="00CC55E9"/>
    <w:rsid w:val="00CC56B9"/>
    <w:rsid w:val="00CC587F"/>
    <w:rsid w:val="00CC59F0"/>
    <w:rsid w:val="00CC5C9A"/>
    <w:rsid w:val="00CC5CDE"/>
    <w:rsid w:val="00CC5DD1"/>
    <w:rsid w:val="00CC5E2C"/>
    <w:rsid w:val="00CC5F10"/>
    <w:rsid w:val="00CC6037"/>
    <w:rsid w:val="00CC60A9"/>
    <w:rsid w:val="00CC61AF"/>
    <w:rsid w:val="00CC6221"/>
    <w:rsid w:val="00CC62D7"/>
    <w:rsid w:val="00CC62DF"/>
    <w:rsid w:val="00CC6454"/>
    <w:rsid w:val="00CC64E3"/>
    <w:rsid w:val="00CC64EA"/>
    <w:rsid w:val="00CC65D0"/>
    <w:rsid w:val="00CC67A3"/>
    <w:rsid w:val="00CC6817"/>
    <w:rsid w:val="00CC6842"/>
    <w:rsid w:val="00CC68C4"/>
    <w:rsid w:val="00CC696E"/>
    <w:rsid w:val="00CC698D"/>
    <w:rsid w:val="00CC6A15"/>
    <w:rsid w:val="00CC6AE5"/>
    <w:rsid w:val="00CC6B98"/>
    <w:rsid w:val="00CC6C6D"/>
    <w:rsid w:val="00CC6D0E"/>
    <w:rsid w:val="00CC6D67"/>
    <w:rsid w:val="00CC6D7F"/>
    <w:rsid w:val="00CC6DBF"/>
    <w:rsid w:val="00CC6DEB"/>
    <w:rsid w:val="00CC6E66"/>
    <w:rsid w:val="00CC6E8B"/>
    <w:rsid w:val="00CC6EE9"/>
    <w:rsid w:val="00CC6FC1"/>
    <w:rsid w:val="00CC71FE"/>
    <w:rsid w:val="00CC720C"/>
    <w:rsid w:val="00CC7403"/>
    <w:rsid w:val="00CC74BB"/>
    <w:rsid w:val="00CC74D2"/>
    <w:rsid w:val="00CC750B"/>
    <w:rsid w:val="00CC7512"/>
    <w:rsid w:val="00CC75D3"/>
    <w:rsid w:val="00CC7713"/>
    <w:rsid w:val="00CC7788"/>
    <w:rsid w:val="00CC779A"/>
    <w:rsid w:val="00CC77CE"/>
    <w:rsid w:val="00CC77E1"/>
    <w:rsid w:val="00CC78FC"/>
    <w:rsid w:val="00CC7904"/>
    <w:rsid w:val="00CC7BF2"/>
    <w:rsid w:val="00CC7BFB"/>
    <w:rsid w:val="00CC7D7C"/>
    <w:rsid w:val="00CC7DAD"/>
    <w:rsid w:val="00CC7DC1"/>
    <w:rsid w:val="00CC7E03"/>
    <w:rsid w:val="00CC7E0D"/>
    <w:rsid w:val="00CC7EA8"/>
    <w:rsid w:val="00CC7F64"/>
    <w:rsid w:val="00CC7F7B"/>
    <w:rsid w:val="00CD0012"/>
    <w:rsid w:val="00CD02A0"/>
    <w:rsid w:val="00CD0336"/>
    <w:rsid w:val="00CD03F8"/>
    <w:rsid w:val="00CD0403"/>
    <w:rsid w:val="00CD05D5"/>
    <w:rsid w:val="00CD0637"/>
    <w:rsid w:val="00CD06A2"/>
    <w:rsid w:val="00CD08A8"/>
    <w:rsid w:val="00CD0930"/>
    <w:rsid w:val="00CD0A65"/>
    <w:rsid w:val="00CD0B09"/>
    <w:rsid w:val="00CD0D4C"/>
    <w:rsid w:val="00CD0DC7"/>
    <w:rsid w:val="00CD0DDD"/>
    <w:rsid w:val="00CD0DF4"/>
    <w:rsid w:val="00CD0E30"/>
    <w:rsid w:val="00CD0EBB"/>
    <w:rsid w:val="00CD100F"/>
    <w:rsid w:val="00CD106F"/>
    <w:rsid w:val="00CD107A"/>
    <w:rsid w:val="00CD113D"/>
    <w:rsid w:val="00CD13FC"/>
    <w:rsid w:val="00CD1461"/>
    <w:rsid w:val="00CD146E"/>
    <w:rsid w:val="00CD1623"/>
    <w:rsid w:val="00CD1661"/>
    <w:rsid w:val="00CD172F"/>
    <w:rsid w:val="00CD1767"/>
    <w:rsid w:val="00CD1840"/>
    <w:rsid w:val="00CD1954"/>
    <w:rsid w:val="00CD19F9"/>
    <w:rsid w:val="00CD1A54"/>
    <w:rsid w:val="00CD1B7A"/>
    <w:rsid w:val="00CD1BB4"/>
    <w:rsid w:val="00CD1C3F"/>
    <w:rsid w:val="00CD1C7C"/>
    <w:rsid w:val="00CD1CD2"/>
    <w:rsid w:val="00CD1D11"/>
    <w:rsid w:val="00CD1D89"/>
    <w:rsid w:val="00CD1DB6"/>
    <w:rsid w:val="00CD1F3C"/>
    <w:rsid w:val="00CD1F47"/>
    <w:rsid w:val="00CD1F67"/>
    <w:rsid w:val="00CD1F97"/>
    <w:rsid w:val="00CD1FFA"/>
    <w:rsid w:val="00CD2040"/>
    <w:rsid w:val="00CD204F"/>
    <w:rsid w:val="00CD20B0"/>
    <w:rsid w:val="00CD21EE"/>
    <w:rsid w:val="00CD2205"/>
    <w:rsid w:val="00CD22A8"/>
    <w:rsid w:val="00CD2347"/>
    <w:rsid w:val="00CD238E"/>
    <w:rsid w:val="00CD23AB"/>
    <w:rsid w:val="00CD23E9"/>
    <w:rsid w:val="00CD248E"/>
    <w:rsid w:val="00CD260B"/>
    <w:rsid w:val="00CD268C"/>
    <w:rsid w:val="00CD26D0"/>
    <w:rsid w:val="00CD2831"/>
    <w:rsid w:val="00CD289C"/>
    <w:rsid w:val="00CD289F"/>
    <w:rsid w:val="00CD296B"/>
    <w:rsid w:val="00CD2A00"/>
    <w:rsid w:val="00CD2A24"/>
    <w:rsid w:val="00CD2B41"/>
    <w:rsid w:val="00CD2BD8"/>
    <w:rsid w:val="00CD2D25"/>
    <w:rsid w:val="00CD2D38"/>
    <w:rsid w:val="00CD2D4A"/>
    <w:rsid w:val="00CD2DFC"/>
    <w:rsid w:val="00CD2E0E"/>
    <w:rsid w:val="00CD2E77"/>
    <w:rsid w:val="00CD2EB8"/>
    <w:rsid w:val="00CD2EEC"/>
    <w:rsid w:val="00CD2F0E"/>
    <w:rsid w:val="00CD3179"/>
    <w:rsid w:val="00CD3284"/>
    <w:rsid w:val="00CD328A"/>
    <w:rsid w:val="00CD334B"/>
    <w:rsid w:val="00CD3363"/>
    <w:rsid w:val="00CD33A0"/>
    <w:rsid w:val="00CD33CB"/>
    <w:rsid w:val="00CD3433"/>
    <w:rsid w:val="00CD34A8"/>
    <w:rsid w:val="00CD354C"/>
    <w:rsid w:val="00CD3658"/>
    <w:rsid w:val="00CD3736"/>
    <w:rsid w:val="00CD383D"/>
    <w:rsid w:val="00CD38FB"/>
    <w:rsid w:val="00CD396F"/>
    <w:rsid w:val="00CD39BD"/>
    <w:rsid w:val="00CD3A40"/>
    <w:rsid w:val="00CD3DDC"/>
    <w:rsid w:val="00CD3E87"/>
    <w:rsid w:val="00CD3FCA"/>
    <w:rsid w:val="00CD4039"/>
    <w:rsid w:val="00CD4067"/>
    <w:rsid w:val="00CD422C"/>
    <w:rsid w:val="00CD429F"/>
    <w:rsid w:val="00CD42C9"/>
    <w:rsid w:val="00CD42D8"/>
    <w:rsid w:val="00CD439A"/>
    <w:rsid w:val="00CD449F"/>
    <w:rsid w:val="00CD44B3"/>
    <w:rsid w:val="00CD458E"/>
    <w:rsid w:val="00CD45B7"/>
    <w:rsid w:val="00CD4633"/>
    <w:rsid w:val="00CD46D7"/>
    <w:rsid w:val="00CD46EB"/>
    <w:rsid w:val="00CD489F"/>
    <w:rsid w:val="00CD48E3"/>
    <w:rsid w:val="00CD4943"/>
    <w:rsid w:val="00CD49D5"/>
    <w:rsid w:val="00CD49FF"/>
    <w:rsid w:val="00CD4B1C"/>
    <w:rsid w:val="00CD4B3A"/>
    <w:rsid w:val="00CD4BD6"/>
    <w:rsid w:val="00CD4C64"/>
    <w:rsid w:val="00CD4C68"/>
    <w:rsid w:val="00CD4E0E"/>
    <w:rsid w:val="00CD4E30"/>
    <w:rsid w:val="00CD4E90"/>
    <w:rsid w:val="00CD4EAA"/>
    <w:rsid w:val="00CD4F4F"/>
    <w:rsid w:val="00CD50C1"/>
    <w:rsid w:val="00CD519E"/>
    <w:rsid w:val="00CD5456"/>
    <w:rsid w:val="00CD5479"/>
    <w:rsid w:val="00CD54C2"/>
    <w:rsid w:val="00CD550A"/>
    <w:rsid w:val="00CD55B4"/>
    <w:rsid w:val="00CD5735"/>
    <w:rsid w:val="00CD57D0"/>
    <w:rsid w:val="00CD5805"/>
    <w:rsid w:val="00CD592D"/>
    <w:rsid w:val="00CD5A11"/>
    <w:rsid w:val="00CD5A26"/>
    <w:rsid w:val="00CD5A39"/>
    <w:rsid w:val="00CD5AF6"/>
    <w:rsid w:val="00CD5B1A"/>
    <w:rsid w:val="00CD5B70"/>
    <w:rsid w:val="00CD5CC8"/>
    <w:rsid w:val="00CD5D57"/>
    <w:rsid w:val="00CD5E58"/>
    <w:rsid w:val="00CD5EA7"/>
    <w:rsid w:val="00CD5F7B"/>
    <w:rsid w:val="00CD5F8E"/>
    <w:rsid w:val="00CD5FBE"/>
    <w:rsid w:val="00CD603D"/>
    <w:rsid w:val="00CD6140"/>
    <w:rsid w:val="00CD623B"/>
    <w:rsid w:val="00CD6306"/>
    <w:rsid w:val="00CD6345"/>
    <w:rsid w:val="00CD6403"/>
    <w:rsid w:val="00CD6472"/>
    <w:rsid w:val="00CD65F9"/>
    <w:rsid w:val="00CD661C"/>
    <w:rsid w:val="00CD663D"/>
    <w:rsid w:val="00CD663E"/>
    <w:rsid w:val="00CD67A4"/>
    <w:rsid w:val="00CD681F"/>
    <w:rsid w:val="00CD6915"/>
    <w:rsid w:val="00CD692A"/>
    <w:rsid w:val="00CD69F8"/>
    <w:rsid w:val="00CD6A6D"/>
    <w:rsid w:val="00CD6B01"/>
    <w:rsid w:val="00CD6B8F"/>
    <w:rsid w:val="00CD6BE7"/>
    <w:rsid w:val="00CD6C3C"/>
    <w:rsid w:val="00CD6C3D"/>
    <w:rsid w:val="00CD6DCA"/>
    <w:rsid w:val="00CD6F76"/>
    <w:rsid w:val="00CD6FFC"/>
    <w:rsid w:val="00CD7138"/>
    <w:rsid w:val="00CD724D"/>
    <w:rsid w:val="00CD73B4"/>
    <w:rsid w:val="00CD7431"/>
    <w:rsid w:val="00CD7464"/>
    <w:rsid w:val="00CD7497"/>
    <w:rsid w:val="00CD74C6"/>
    <w:rsid w:val="00CD74D4"/>
    <w:rsid w:val="00CD7550"/>
    <w:rsid w:val="00CD758D"/>
    <w:rsid w:val="00CD75F7"/>
    <w:rsid w:val="00CD7773"/>
    <w:rsid w:val="00CD78DD"/>
    <w:rsid w:val="00CD78FB"/>
    <w:rsid w:val="00CD79AF"/>
    <w:rsid w:val="00CD79C2"/>
    <w:rsid w:val="00CD79E6"/>
    <w:rsid w:val="00CD7A12"/>
    <w:rsid w:val="00CD7CB1"/>
    <w:rsid w:val="00CD7D9C"/>
    <w:rsid w:val="00CD7D9D"/>
    <w:rsid w:val="00CD7E11"/>
    <w:rsid w:val="00CD7F94"/>
    <w:rsid w:val="00CD7FDE"/>
    <w:rsid w:val="00CE003D"/>
    <w:rsid w:val="00CE0090"/>
    <w:rsid w:val="00CE00AD"/>
    <w:rsid w:val="00CE00B4"/>
    <w:rsid w:val="00CE00E5"/>
    <w:rsid w:val="00CE00FE"/>
    <w:rsid w:val="00CE0138"/>
    <w:rsid w:val="00CE0147"/>
    <w:rsid w:val="00CE0180"/>
    <w:rsid w:val="00CE0188"/>
    <w:rsid w:val="00CE01B9"/>
    <w:rsid w:val="00CE031A"/>
    <w:rsid w:val="00CE03C6"/>
    <w:rsid w:val="00CE040B"/>
    <w:rsid w:val="00CE04E4"/>
    <w:rsid w:val="00CE06E6"/>
    <w:rsid w:val="00CE06FA"/>
    <w:rsid w:val="00CE0764"/>
    <w:rsid w:val="00CE0809"/>
    <w:rsid w:val="00CE0937"/>
    <w:rsid w:val="00CE0979"/>
    <w:rsid w:val="00CE0980"/>
    <w:rsid w:val="00CE0BF4"/>
    <w:rsid w:val="00CE0C7A"/>
    <w:rsid w:val="00CE0C95"/>
    <w:rsid w:val="00CE0D8D"/>
    <w:rsid w:val="00CE0E17"/>
    <w:rsid w:val="00CE0E44"/>
    <w:rsid w:val="00CE0EE7"/>
    <w:rsid w:val="00CE0FA3"/>
    <w:rsid w:val="00CE0FB0"/>
    <w:rsid w:val="00CE0FDB"/>
    <w:rsid w:val="00CE1049"/>
    <w:rsid w:val="00CE1089"/>
    <w:rsid w:val="00CE10D2"/>
    <w:rsid w:val="00CE10FA"/>
    <w:rsid w:val="00CE1124"/>
    <w:rsid w:val="00CE122C"/>
    <w:rsid w:val="00CE144E"/>
    <w:rsid w:val="00CE1454"/>
    <w:rsid w:val="00CE146F"/>
    <w:rsid w:val="00CE1522"/>
    <w:rsid w:val="00CE1523"/>
    <w:rsid w:val="00CE15EC"/>
    <w:rsid w:val="00CE15F0"/>
    <w:rsid w:val="00CE174F"/>
    <w:rsid w:val="00CE186C"/>
    <w:rsid w:val="00CE18D7"/>
    <w:rsid w:val="00CE18F7"/>
    <w:rsid w:val="00CE19A4"/>
    <w:rsid w:val="00CE1A7E"/>
    <w:rsid w:val="00CE1CE6"/>
    <w:rsid w:val="00CE1D85"/>
    <w:rsid w:val="00CE1EA0"/>
    <w:rsid w:val="00CE1F40"/>
    <w:rsid w:val="00CE1F51"/>
    <w:rsid w:val="00CE2132"/>
    <w:rsid w:val="00CE21A2"/>
    <w:rsid w:val="00CE21A4"/>
    <w:rsid w:val="00CE21D0"/>
    <w:rsid w:val="00CE2324"/>
    <w:rsid w:val="00CE2373"/>
    <w:rsid w:val="00CE2374"/>
    <w:rsid w:val="00CE241E"/>
    <w:rsid w:val="00CE2477"/>
    <w:rsid w:val="00CE24F0"/>
    <w:rsid w:val="00CE250C"/>
    <w:rsid w:val="00CE2594"/>
    <w:rsid w:val="00CE25BF"/>
    <w:rsid w:val="00CE26F6"/>
    <w:rsid w:val="00CE2704"/>
    <w:rsid w:val="00CE2761"/>
    <w:rsid w:val="00CE27C3"/>
    <w:rsid w:val="00CE280F"/>
    <w:rsid w:val="00CE28C6"/>
    <w:rsid w:val="00CE29E7"/>
    <w:rsid w:val="00CE29EA"/>
    <w:rsid w:val="00CE2A10"/>
    <w:rsid w:val="00CE2B79"/>
    <w:rsid w:val="00CE2C5A"/>
    <w:rsid w:val="00CE2C7A"/>
    <w:rsid w:val="00CE30C4"/>
    <w:rsid w:val="00CE3214"/>
    <w:rsid w:val="00CE32E8"/>
    <w:rsid w:val="00CE334A"/>
    <w:rsid w:val="00CE337C"/>
    <w:rsid w:val="00CE3384"/>
    <w:rsid w:val="00CE34F6"/>
    <w:rsid w:val="00CE3553"/>
    <w:rsid w:val="00CE35CB"/>
    <w:rsid w:val="00CE35CD"/>
    <w:rsid w:val="00CE35DF"/>
    <w:rsid w:val="00CE372D"/>
    <w:rsid w:val="00CE379F"/>
    <w:rsid w:val="00CE37FB"/>
    <w:rsid w:val="00CE387F"/>
    <w:rsid w:val="00CE392B"/>
    <w:rsid w:val="00CE39C0"/>
    <w:rsid w:val="00CE3A6E"/>
    <w:rsid w:val="00CE3B2C"/>
    <w:rsid w:val="00CE3BC8"/>
    <w:rsid w:val="00CE3CAA"/>
    <w:rsid w:val="00CE3E1F"/>
    <w:rsid w:val="00CE3E66"/>
    <w:rsid w:val="00CE3F16"/>
    <w:rsid w:val="00CE3F90"/>
    <w:rsid w:val="00CE3FA3"/>
    <w:rsid w:val="00CE409B"/>
    <w:rsid w:val="00CE41C3"/>
    <w:rsid w:val="00CE4220"/>
    <w:rsid w:val="00CE42BE"/>
    <w:rsid w:val="00CE432D"/>
    <w:rsid w:val="00CE4368"/>
    <w:rsid w:val="00CE43E4"/>
    <w:rsid w:val="00CE44B7"/>
    <w:rsid w:val="00CE4502"/>
    <w:rsid w:val="00CE45E5"/>
    <w:rsid w:val="00CE4845"/>
    <w:rsid w:val="00CE48A8"/>
    <w:rsid w:val="00CE492D"/>
    <w:rsid w:val="00CE493F"/>
    <w:rsid w:val="00CE49C8"/>
    <w:rsid w:val="00CE4ADB"/>
    <w:rsid w:val="00CE4B14"/>
    <w:rsid w:val="00CE4B32"/>
    <w:rsid w:val="00CE4B57"/>
    <w:rsid w:val="00CE4B77"/>
    <w:rsid w:val="00CE4C1D"/>
    <w:rsid w:val="00CE4CBB"/>
    <w:rsid w:val="00CE4CD0"/>
    <w:rsid w:val="00CE4D15"/>
    <w:rsid w:val="00CE4DEC"/>
    <w:rsid w:val="00CE4DEE"/>
    <w:rsid w:val="00CE4E51"/>
    <w:rsid w:val="00CE4E96"/>
    <w:rsid w:val="00CE4EAB"/>
    <w:rsid w:val="00CE4ECB"/>
    <w:rsid w:val="00CE4F88"/>
    <w:rsid w:val="00CE4FCF"/>
    <w:rsid w:val="00CE4FF8"/>
    <w:rsid w:val="00CE500E"/>
    <w:rsid w:val="00CE5170"/>
    <w:rsid w:val="00CE5235"/>
    <w:rsid w:val="00CE538C"/>
    <w:rsid w:val="00CE53C9"/>
    <w:rsid w:val="00CE5413"/>
    <w:rsid w:val="00CE5486"/>
    <w:rsid w:val="00CE54A5"/>
    <w:rsid w:val="00CE573C"/>
    <w:rsid w:val="00CE573D"/>
    <w:rsid w:val="00CE5778"/>
    <w:rsid w:val="00CE58FF"/>
    <w:rsid w:val="00CE59B1"/>
    <w:rsid w:val="00CE59F3"/>
    <w:rsid w:val="00CE5AEB"/>
    <w:rsid w:val="00CE5B01"/>
    <w:rsid w:val="00CE5C5F"/>
    <w:rsid w:val="00CE5C99"/>
    <w:rsid w:val="00CE5CBA"/>
    <w:rsid w:val="00CE5D3A"/>
    <w:rsid w:val="00CE5D3E"/>
    <w:rsid w:val="00CE5DA7"/>
    <w:rsid w:val="00CE5E7C"/>
    <w:rsid w:val="00CE5F4E"/>
    <w:rsid w:val="00CE5FF5"/>
    <w:rsid w:val="00CE606F"/>
    <w:rsid w:val="00CE60BC"/>
    <w:rsid w:val="00CE6148"/>
    <w:rsid w:val="00CE6245"/>
    <w:rsid w:val="00CE627E"/>
    <w:rsid w:val="00CE63FC"/>
    <w:rsid w:val="00CE64A3"/>
    <w:rsid w:val="00CE64AD"/>
    <w:rsid w:val="00CE64E6"/>
    <w:rsid w:val="00CE6522"/>
    <w:rsid w:val="00CE6585"/>
    <w:rsid w:val="00CE67EC"/>
    <w:rsid w:val="00CE6885"/>
    <w:rsid w:val="00CE68CE"/>
    <w:rsid w:val="00CE68FD"/>
    <w:rsid w:val="00CE6A76"/>
    <w:rsid w:val="00CE6A8D"/>
    <w:rsid w:val="00CE6AC4"/>
    <w:rsid w:val="00CE6BCF"/>
    <w:rsid w:val="00CE6C31"/>
    <w:rsid w:val="00CE6CA6"/>
    <w:rsid w:val="00CE6CED"/>
    <w:rsid w:val="00CE6D34"/>
    <w:rsid w:val="00CE6D59"/>
    <w:rsid w:val="00CE6E84"/>
    <w:rsid w:val="00CE6EE9"/>
    <w:rsid w:val="00CE6F2E"/>
    <w:rsid w:val="00CE6F5C"/>
    <w:rsid w:val="00CE6FFC"/>
    <w:rsid w:val="00CE701D"/>
    <w:rsid w:val="00CE70B9"/>
    <w:rsid w:val="00CE7120"/>
    <w:rsid w:val="00CE7137"/>
    <w:rsid w:val="00CE717D"/>
    <w:rsid w:val="00CE72E0"/>
    <w:rsid w:val="00CE7363"/>
    <w:rsid w:val="00CE73A4"/>
    <w:rsid w:val="00CE73B0"/>
    <w:rsid w:val="00CE7467"/>
    <w:rsid w:val="00CE7540"/>
    <w:rsid w:val="00CE75A0"/>
    <w:rsid w:val="00CE76C8"/>
    <w:rsid w:val="00CE76F6"/>
    <w:rsid w:val="00CE7783"/>
    <w:rsid w:val="00CE7795"/>
    <w:rsid w:val="00CE77F4"/>
    <w:rsid w:val="00CE7823"/>
    <w:rsid w:val="00CE78DC"/>
    <w:rsid w:val="00CE791D"/>
    <w:rsid w:val="00CE7A24"/>
    <w:rsid w:val="00CE7A97"/>
    <w:rsid w:val="00CE7AE4"/>
    <w:rsid w:val="00CE7BB4"/>
    <w:rsid w:val="00CE7BBA"/>
    <w:rsid w:val="00CE7BCD"/>
    <w:rsid w:val="00CE7BEB"/>
    <w:rsid w:val="00CE7C4C"/>
    <w:rsid w:val="00CE7C4F"/>
    <w:rsid w:val="00CE7C5B"/>
    <w:rsid w:val="00CE7CB5"/>
    <w:rsid w:val="00CE7CBC"/>
    <w:rsid w:val="00CE7D6C"/>
    <w:rsid w:val="00CE7E50"/>
    <w:rsid w:val="00CF0057"/>
    <w:rsid w:val="00CF0100"/>
    <w:rsid w:val="00CF015D"/>
    <w:rsid w:val="00CF016B"/>
    <w:rsid w:val="00CF01B2"/>
    <w:rsid w:val="00CF0216"/>
    <w:rsid w:val="00CF02CD"/>
    <w:rsid w:val="00CF0302"/>
    <w:rsid w:val="00CF0314"/>
    <w:rsid w:val="00CF057D"/>
    <w:rsid w:val="00CF061C"/>
    <w:rsid w:val="00CF0761"/>
    <w:rsid w:val="00CF07CB"/>
    <w:rsid w:val="00CF07F0"/>
    <w:rsid w:val="00CF0A18"/>
    <w:rsid w:val="00CF0A61"/>
    <w:rsid w:val="00CF0B04"/>
    <w:rsid w:val="00CF0B27"/>
    <w:rsid w:val="00CF0B56"/>
    <w:rsid w:val="00CF0B84"/>
    <w:rsid w:val="00CF0C3D"/>
    <w:rsid w:val="00CF0D42"/>
    <w:rsid w:val="00CF0F34"/>
    <w:rsid w:val="00CF1275"/>
    <w:rsid w:val="00CF129A"/>
    <w:rsid w:val="00CF1336"/>
    <w:rsid w:val="00CF1484"/>
    <w:rsid w:val="00CF1591"/>
    <w:rsid w:val="00CF17E7"/>
    <w:rsid w:val="00CF18FE"/>
    <w:rsid w:val="00CF1914"/>
    <w:rsid w:val="00CF1BB0"/>
    <w:rsid w:val="00CF1C8B"/>
    <w:rsid w:val="00CF1CB2"/>
    <w:rsid w:val="00CF1D79"/>
    <w:rsid w:val="00CF1D95"/>
    <w:rsid w:val="00CF1E1B"/>
    <w:rsid w:val="00CF1EF0"/>
    <w:rsid w:val="00CF1F97"/>
    <w:rsid w:val="00CF20A8"/>
    <w:rsid w:val="00CF2224"/>
    <w:rsid w:val="00CF2486"/>
    <w:rsid w:val="00CF24EA"/>
    <w:rsid w:val="00CF25A2"/>
    <w:rsid w:val="00CF25A7"/>
    <w:rsid w:val="00CF25D5"/>
    <w:rsid w:val="00CF2611"/>
    <w:rsid w:val="00CF2614"/>
    <w:rsid w:val="00CF26DD"/>
    <w:rsid w:val="00CF28FD"/>
    <w:rsid w:val="00CF29D4"/>
    <w:rsid w:val="00CF2ACE"/>
    <w:rsid w:val="00CF2ADB"/>
    <w:rsid w:val="00CF2B1F"/>
    <w:rsid w:val="00CF2C78"/>
    <w:rsid w:val="00CF2CC3"/>
    <w:rsid w:val="00CF2D52"/>
    <w:rsid w:val="00CF2DFD"/>
    <w:rsid w:val="00CF2E80"/>
    <w:rsid w:val="00CF2F66"/>
    <w:rsid w:val="00CF2FA4"/>
    <w:rsid w:val="00CF2FB3"/>
    <w:rsid w:val="00CF313D"/>
    <w:rsid w:val="00CF31F8"/>
    <w:rsid w:val="00CF3214"/>
    <w:rsid w:val="00CF3217"/>
    <w:rsid w:val="00CF326B"/>
    <w:rsid w:val="00CF3332"/>
    <w:rsid w:val="00CF346A"/>
    <w:rsid w:val="00CF351B"/>
    <w:rsid w:val="00CF3732"/>
    <w:rsid w:val="00CF386E"/>
    <w:rsid w:val="00CF3ADE"/>
    <w:rsid w:val="00CF3AF3"/>
    <w:rsid w:val="00CF3AF6"/>
    <w:rsid w:val="00CF3BDB"/>
    <w:rsid w:val="00CF3BE9"/>
    <w:rsid w:val="00CF3C27"/>
    <w:rsid w:val="00CF3D8B"/>
    <w:rsid w:val="00CF3E57"/>
    <w:rsid w:val="00CF3E7F"/>
    <w:rsid w:val="00CF3FC5"/>
    <w:rsid w:val="00CF4050"/>
    <w:rsid w:val="00CF4067"/>
    <w:rsid w:val="00CF4089"/>
    <w:rsid w:val="00CF40D7"/>
    <w:rsid w:val="00CF4148"/>
    <w:rsid w:val="00CF4223"/>
    <w:rsid w:val="00CF4236"/>
    <w:rsid w:val="00CF42AE"/>
    <w:rsid w:val="00CF4393"/>
    <w:rsid w:val="00CF43D3"/>
    <w:rsid w:val="00CF4526"/>
    <w:rsid w:val="00CF4749"/>
    <w:rsid w:val="00CF485C"/>
    <w:rsid w:val="00CF4967"/>
    <w:rsid w:val="00CF4A9D"/>
    <w:rsid w:val="00CF4AE5"/>
    <w:rsid w:val="00CF4B17"/>
    <w:rsid w:val="00CF4C19"/>
    <w:rsid w:val="00CF4C3F"/>
    <w:rsid w:val="00CF4C71"/>
    <w:rsid w:val="00CF4C76"/>
    <w:rsid w:val="00CF4C93"/>
    <w:rsid w:val="00CF4E80"/>
    <w:rsid w:val="00CF4E88"/>
    <w:rsid w:val="00CF4EC2"/>
    <w:rsid w:val="00CF4F8E"/>
    <w:rsid w:val="00CF5088"/>
    <w:rsid w:val="00CF50B0"/>
    <w:rsid w:val="00CF5145"/>
    <w:rsid w:val="00CF51B0"/>
    <w:rsid w:val="00CF5215"/>
    <w:rsid w:val="00CF5330"/>
    <w:rsid w:val="00CF53A6"/>
    <w:rsid w:val="00CF548B"/>
    <w:rsid w:val="00CF5517"/>
    <w:rsid w:val="00CF5654"/>
    <w:rsid w:val="00CF5728"/>
    <w:rsid w:val="00CF57EC"/>
    <w:rsid w:val="00CF585F"/>
    <w:rsid w:val="00CF59B0"/>
    <w:rsid w:val="00CF59CF"/>
    <w:rsid w:val="00CF5A4A"/>
    <w:rsid w:val="00CF5B05"/>
    <w:rsid w:val="00CF5B5D"/>
    <w:rsid w:val="00CF5C3E"/>
    <w:rsid w:val="00CF5CD7"/>
    <w:rsid w:val="00CF5DAE"/>
    <w:rsid w:val="00CF5DEA"/>
    <w:rsid w:val="00CF5DFC"/>
    <w:rsid w:val="00CF5E2A"/>
    <w:rsid w:val="00CF5EA9"/>
    <w:rsid w:val="00CF5F5A"/>
    <w:rsid w:val="00CF5FC2"/>
    <w:rsid w:val="00CF5FF3"/>
    <w:rsid w:val="00CF5FFC"/>
    <w:rsid w:val="00CF6127"/>
    <w:rsid w:val="00CF626C"/>
    <w:rsid w:val="00CF628D"/>
    <w:rsid w:val="00CF638F"/>
    <w:rsid w:val="00CF640D"/>
    <w:rsid w:val="00CF65C1"/>
    <w:rsid w:val="00CF65CB"/>
    <w:rsid w:val="00CF65D4"/>
    <w:rsid w:val="00CF65EA"/>
    <w:rsid w:val="00CF665F"/>
    <w:rsid w:val="00CF6779"/>
    <w:rsid w:val="00CF6875"/>
    <w:rsid w:val="00CF68A0"/>
    <w:rsid w:val="00CF69A6"/>
    <w:rsid w:val="00CF6AFA"/>
    <w:rsid w:val="00CF6BAB"/>
    <w:rsid w:val="00CF6BDD"/>
    <w:rsid w:val="00CF6D73"/>
    <w:rsid w:val="00CF6E5C"/>
    <w:rsid w:val="00CF7022"/>
    <w:rsid w:val="00CF71DF"/>
    <w:rsid w:val="00CF7258"/>
    <w:rsid w:val="00CF736B"/>
    <w:rsid w:val="00CF7370"/>
    <w:rsid w:val="00CF7396"/>
    <w:rsid w:val="00CF739C"/>
    <w:rsid w:val="00CF7443"/>
    <w:rsid w:val="00CF74FE"/>
    <w:rsid w:val="00CF7931"/>
    <w:rsid w:val="00CF7941"/>
    <w:rsid w:val="00CF79A1"/>
    <w:rsid w:val="00CF79BA"/>
    <w:rsid w:val="00CF79C9"/>
    <w:rsid w:val="00CF79F1"/>
    <w:rsid w:val="00CF7ACC"/>
    <w:rsid w:val="00CF7B00"/>
    <w:rsid w:val="00CF7B72"/>
    <w:rsid w:val="00CF7B91"/>
    <w:rsid w:val="00CF7BA9"/>
    <w:rsid w:val="00CF7C64"/>
    <w:rsid w:val="00CF7CF3"/>
    <w:rsid w:val="00CF7E42"/>
    <w:rsid w:val="00CF7F44"/>
    <w:rsid w:val="00D00118"/>
    <w:rsid w:val="00D001E1"/>
    <w:rsid w:val="00D00325"/>
    <w:rsid w:val="00D00397"/>
    <w:rsid w:val="00D00447"/>
    <w:rsid w:val="00D0054A"/>
    <w:rsid w:val="00D00679"/>
    <w:rsid w:val="00D00900"/>
    <w:rsid w:val="00D00907"/>
    <w:rsid w:val="00D009A5"/>
    <w:rsid w:val="00D00A2F"/>
    <w:rsid w:val="00D00C1A"/>
    <w:rsid w:val="00D00CAE"/>
    <w:rsid w:val="00D00D70"/>
    <w:rsid w:val="00D00E3B"/>
    <w:rsid w:val="00D00E77"/>
    <w:rsid w:val="00D00E91"/>
    <w:rsid w:val="00D00FED"/>
    <w:rsid w:val="00D01015"/>
    <w:rsid w:val="00D01266"/>
    <w:rsid w:val="00D0129D"/>
    <w:rsid w:val="00D012EE"/>
    <w:rsid w:val="00D0131F"/>
    <w:rsid w:val="00D01460"/>
    <w:rsid w:val="00D01531"/>
    <w:rsid w:val="00D0154C"/>
    <w:rsid w:val="00D0155B"/>
    <w:rsid w:val="00D015DD"/>
    <w:rsid w:val="00D01781"/>
    <w:rsid w:val="00D017B0"/>
    <w:rsid w:val="00D018BF"/>
    <w:rsid w:val="00D0197A"/>
    <w:rsid w:val="00D0198A"/>
    <w:rsid w:val="00D019C4"/>
    <w:rsid w:val="00D019DA"/>
    <w:rsid w:val="00D01B85"/>
    <w:rsid w:val="00D01C5D"/>
    <w:rsid w:val="00D01D29"/>
    <w:rsid w:val="00D01D41"/>
    <w:rsid w:val="00D01D55"/>
    <w:rsid w:val="00D01E2A"/>
    <w:rsid w:val="00D01E81"/>
    <w:rsid w:val="00D01EC2"/>
    <w:rsid w:val="00D01EEF"/>
    <w:rsid w:val="00D01FF7"/>
    <w:rsid w:val="00D02068"/>
    <w:rsid w:val="00D02099"/>
    <w:rsid w:val="00D02151"/>
    <w:rsid w:val="00D0215F"/>
    <w:rsid w:val="00D021F3"/>
    <w:rsid w:val="00D02260"/>
    <w:rsid w:val="00D02293"/>
    <w:rsid w:val="00D02351"/>
    <w:rsid w:val="00D02534"/>
    <w:rsid w:val="00D02552"/>
    <w:rsid w:val="00D0260A"/>
    <w:rsid w:val="00D02625"/>
    <w:rsid w:val="00D0262C"/>
    <w:rsid w:val="00D02687"/>
    <w:rsid w:val="00D029BE"/>
    <w:rsid w:val="00D02A9D"/>
    <w:rsid w:val="00D02AA0"/>
    <w:rsid w:val="00D02B6B"/>
    <w:rsid w:val="00D02C09"/>
    <w:rsid w:val="00D02C61"/>
    <w:rsid w:val="00D02E89"/>
    <w:rsid w:val="00D02EE6"/>
    <w:rsid w:val="00D02F1A"/>
    <w:rsid w:val="00D0304E"/>
    <w:rsid w:val="00D03167"/>
    <w:rsid w:val="00D031A3"/>
    <w:rsid w:val="00D031FB"/>
    <w:rsid w:val="00D03388"/>
    <w:rsid w:val="00D033E9"/>
    <w:rsid w:val="00D0364C"/>
    <w:rsid w:val="00D03807"/>
    <w:rsid w:val="00D0380E"/>
    <w:rsid w:val="00D038A2"/>
    <w:rsid w:val="00D03909"/>
    <w:rsid w:val="00D03915"/>
    <w:rsid w:val="00D0394E"/>
    <w:rsid w:val="00D03A0A"/>
    <w:rsid w:val="00D03B33"/>
    <w:rsid w:val="00D03BCF"/>
    <w:rsid w:val="00D03BD2"/>
    <w:rsid w:val="00D03BD4"/>
    <w:rsid w:val="00D03DEF"/>
    <w:rsid w:val="00D03E0B"/>
    <w:rsid w:val="00D03EE2"/>
    <w:rsid w:val="00D03F7D"/>
    <w:rsid w:val="00D040B9"/>
    <w:rsid w:val="00D040D0"/>
    <w:rsid w:val="00D040D5"/>
    <w:rsid w:val="00D04150"/>
    <w:rsid w:val="00D042B4"/>
    <w:rsid w:val="00D042E0"/>
    <w:rsid w:val="00D044F4"/>
    <w:rsid w:val="00D045DA"/>
    <w:rsid w:val="00D04618"/>
    <w:rsid w:val="00D0470F"/>
    <w:rsid w:val="00D04787"/>
    <w:rsid w:val="00D047F2"/>
    <w:rsid w:val="00D0493A"/>
    <w:rsid w:val="00D04988"/>
    <w:rsid w:val="00D049AD"/>
    <w:rsid w:val="00D04B01"/>
    <w:rsid w:val="00D04C28"/>
    <w:rsid w:val="00D04EA7"/>
    <w:rsid w:val="00D04F3F"/>
    <w:rsid w:val="00D04F81"/>
    <w:rsid w:val="00D05200"/>
    <w:rsid w:val="00D0523A"/>
    <w:rsid w:val="00D05491"/>
    <w:rsid w:val="00D054DD"/>
    <w:rsid w:val="00D054F0"/>
    <w:rsid w:val="00D05528"/>
    <w:rsid w:val="00D0557F"/>
    <w:rsid w:val="00D05713"/>
    <w:rsid w:val="00D05774"/>
    <w:rsid w:val="00D057D2"/>
    <w:rsid w:val="00D0585C"/>
    <w:rsid w:val="00D05BDD"/>
    <w:rsid w:val="00D05C7F"/>
    <w:rsid w:val="00D05EEB"/>
    <w:rsid w:val="00D06008"/>
    <w:rsid w:val="00D06146"/>
    <w:rsid w:val="00D0624E"/>
    <w:rsid w:val="00D0634D"/>
    <w:rsid w:val="00D0638B"/>
    <w:rsid w:val="00D06437"/>
    <w:rsid w:val="00D06443"/>
    <w:rsid w:val="00D065BB"/>
    <w:rsid w:val="00D065C0"/>
    <w:rsid w:val="00D066C8"/>
    <w:rsid w:val="00D06785"/>
    <w:rsid w:val="00D067A5"/>
    <w:rsid w:val="00D0686E"/>
    <w:rsid w:val="00D069A0"/>
    <w:rsid w:val="00D06A79"/>
    <w:rsid w:val="00D06AF4"/>
    <w:rsid w:val="00D06DA2"/>
    <w:rsid w:val="00D06EEE"/>
    <w:rsid w:val="00D07024"/>
    <w:rsid w:val="00D070E4"/>
    <w:rsid w:val="00D07123"/>
    <w:rsid w:val="00D07143"/>
    <w:rsid w:val="00D07188"/>
    <w:rsid w:val="00D0722A"/>
    <w:rsid w:val="00D07299"/>
    <w:rsid w:val="00D07304"/>
    <w:rsid w:val="00D07336"/>
    <w:rsid w:val="00D07380"/>
    <w:rsid w:val="00D073A4"/>
    <w:rsid w:val="00D074C7"/>
    <w:rsid w:val="00D075A2"/>
    <w:rsid w:val="00D07680"/>
    <w:rsid w:val="00D076D2"/>
    <w:rsid w:val="00D07749"/>
    <w:rsid w:val="00D078A9"/>
    <w:rsid w:val="00D078C9"/>
    <w:rsid w:val="00D079EC"/>
    <w:rsid w:val="00D07ADC"/>
    <w:rsid w:val="00D07BF7"/>
    <w:rsid w:val="00D07C28"/>
    <w:rsid w:val="00D07C5B"/>
    <w:rsid w:val="00D07CF6"/>
    <w:rsid w:val="00D07DF5"/>
    <w:rsid w:val="00D07E95"/>
    <w:rsid w:val="00D07EAA"/>
    <w:rsid w:val="00D07ECC"/>
    <w:rsid w:val="00D07FB1"/>
    <w:rsid w:val="00D1009B"/>
    <w:rsid w:val="00D1014A"/>
    <w:rsid w:val="00D101DB"/>
    <w:rsid w:val="00D102E5"/>
    <w:rsid w:val="00D104F8"/>
    <w:rsid w:val="00D1056C"/>
    <w:rsid w:val="00D105AA"/>
    <w:rsid w:val="00D106D9"/>
    <w:rsid w:val="00D10837"/>
    <w:rsid w:val="00D108AA"/>
    <w:rsid w:val="00D10977"/>
    <w:rsid w:val="00D109FA"/>
    <w:rsid w:val="00D10B8D"/>
    <w:rsid w:val="00D10C12"/>
    <w:rsid w:val="00D10CD0"/>
    <w:rsid w:val="00D10D56"/>
    <w:rsid w:val="00D10DA7"/>
    <w:rsid w:val="00D10DFF"/>
    <w:rsid w:val="00D10E28"/>
    <w:rsid w:val="00D10E5C"/>
    <w:rsid w:val="00D10E74"/>
    <w:rsid w:val="00D10F31"/>
    <w:rsid w:val="00D10F5F"/>
    <w:rsid w:val="00D11058"/>
    <w:rsid w:val="00D112BC"/>
    <w:rsid w:val="00D112CC"/>
    <w:rsid w:val="00D11379"/>
    <w:rsid w:val="00D1143F"/>
    <w:rsid w:val="00D1145A"/>
    <w:rsid w:val="00D11550"/>
    <w:rsid w:val="00D115D5"/>
    <w:rsid w:val="00D11626"/>
    <w:rsid w:val="00D11699"/>
    <w:rsid w:val="00D11870"/>
    <w:rsid w:val="00D11902"/>
    <w:rsid w:val="00D11980"/>
    <w:rsid w:val="00D119D6"/>
    <w:rsid w:val="00D11AAD"/>
    <w:rsid w:val="00D11B53"/>
    <w:rsid w:val="00D11B56"/>
    <w:rsid w:val="00D11B90"/>
    <w:rsid w:val="00D11BD6"/>
    <w:rsid w:val="00D11C50"/>
    <w:rsid w:val="00D11C7D"/>
    <w:rsid w:val="00D11E33"/>
    <w:rsid w:val="00D11E93"/>
    <w:rsid w:val="00D11EC1"/>
    <w:rsid w:val="00D11ECB"/>
    <w:rsid w:val="00D11F3B"/>
    <w:rsid w:val="00D11FC6"/>
    <w:rsid w:val="00D12347"/>
    <w:rsid w:val="00D123C7"/>
    <w:rsid w:val="00D124BC"/>
    <w:rsid w:val="00D124EF"/>
    <w:rsid w:val="00D12589"/>
    <w:rsid w:val="00D127A3"/>
    <w:rsid w:val="00D128AE"/>
    <w:rsid w:val="00D128B5"/>
    <w:rsid w:val="00D128F1"/>
    <w:rsid w:val="00D12A3B"/>
    <w:rsid w:val="00D12A53"/>
    <w:rsid w:val="00D12A98"/>
    <w:rsid w:val="00D12B95"/>
    <w:rsid w:val="00D12C9D"/>
    <w:rsid w:val="00D12CC6"/>
    <w:rsid w:val="00D12DB5"/>
    <w:rsid w:val="00D12EB9"/>
    <w:rsid w:val="00D1304E"/>
    <w:rsid w:val="00D13053"/>
    <w:rsid w:val="00D131CB"/>
    <w:rsid w:val="00D132C9"/>
    <w:rsid w:val="00D132CA"/>
    <w:rsid w:val="00D133D3"/>
    <w:rsid w:val="00D13404"/>
    <w:rsid w:val="00D1350A"/>
    <w:rsid w:val="00D135FD"/>
    <w:rsid w:val="00D136A5"/>
    <w:rsid w:val="00D1371A"/>
    <w:rsid w:val="00D13764"/>
    <w:rsid w:val="00D13960"/>
    <w:rsid w:val="00D139DA"/>
    <w:rsid w:val="00D139EE"/>
    <w:rsid w:val="00D13A6A"/>
    <w:rsid w:val="00D13AF5"/>
    <w:rsid w:val="00D13BFC"/>
    <w:rsid w:val="00D13CB1"/>
    <w:rsid w:val="00D13E21"/>
    <w:rsid w:val="00D13E9A"/>
    <w:rsid w:val="00D13EB6"/>
    <w:rsid w:val="00D13FBE"/>
    <w:rsid w:val="00D14074"/>
    <w:rsid w:val="00D140AE"/>
    <w:rsid w:val="00D140C3"/>
    <w:rsid w:val="00D14138"/>
    <w:rsid w:val="00D141BF"/>
    <w:rsid w:val="00D142EA"/>
    <w:rsid w:val="00D14306"/>
    <w:rsid w:val="00D14583"/>
    <w:rsid w:val="00D1460C"/>
    <w:rsid w:val="00D1467E"/>
    <w:rsid w:val="00D14723"/>
    <w:rsid w:val="00D14989"/>
    <w:rsid w:val="00D149B6"/>
    <w:rsid w:val="00D14A0F"/>
    <w:rsid w:val="00D14A89"/>
    <w:rsid w:val="00D14B58"/>
    <w:rsid w:val="00D14BAD"/>
    <w:rsid w:val="00D14C53"/>
    <w:rsid w:val="00D14C78"/>
    <w:rsid w:val="00D14C95"/>
    <w:rsid w:val="00D14D6B"/>
    <w:rsid w:val="00D14E1A"/>
    <w:rsid w:val="00D14FCF"/>
    <w:rsid w:val="00D151B4"/>
    <w:rsid w:val="00D1524C"/>
    <w:rsid w:val="00D1525D"/>
    <w:rsid w:val="00D153A8"/>
    <w:rsid w:val="00D1547C"/>
    <w:rsid w:val="00D154CD"/>
    <w:rsid w:val="00D155F0"/>
    <w:rsid w:val="00D1569E"/>
    <w:rsid w:val="00D156AD"/>
    <w:rsid w:val="00D156EB"/>
    <w:rsid w:val="00D156FC"/>
    <w:rsid w:val="00D15830"/>
    <w:rsid w:val="00D1584C"/>
    <w:rsid w:val="00D1598E"/>
    <w:rsid w:val="00D15994"/>
    <w:rsid w:val="00D15C11"/>
    <w:rsid w:val="00D15CBA"/>
    <w:rsid w:val="00D15D24"/>
    <w:rsid w:val="00D15D4C"/>
    <w:rsid w:val="00D15E19"/>
    <w:rsid w:val="00D15EA5"/>
    <w:rsid w:val="00D15ED3"/>
    <w:rsid w:val="00D15F2E"/>
    <w:rsid w:val="00D15FB4"/>
    <w:rsid w:val="00D16115"/>
    <w:rsid w:val="00D161D9"/>
    <w:rsid w:val="00D161FB"/>
    <w:rsid w:val="00D162BB"/>
    <w:rsid w:val="00D1636B"/>
    <w:rsid w:val="00D164BA"/>
    <w:rsid w:val="00D16583"/>
    <w:rsid w:val="00D165A3"/>
    <w:rsid w:val="00D167B5"/>
    <w:rsid w:val="00D16836"/>
    <w:rsid w:val="00D16881"/>
    <w:rsid w:val="00D168B7"/>
    <w:rsid w:val="00D168DA"/>
    <w:rsid w:val="00D16924"/>
    <w:rsid w:val="00D16934"/>
    <w:rsid w:val="00D16BD5"/>
    <w:rsid w:val="00D16DD2"/>
    <w:rsid w:val="00D16E11"/>
    <w:rsid w:val="00D16E30"/>
    <w:rsid w:val="00D16F4C"/>
    <w:rsid w:val="00D17015"/>
    <w:rsid w:val="00D170AE"/>
    <w:rsid w:val="00D170BF"/>
    <w:rsid w:val="00D170C9"/>
    <w:rsid w:val="00D170D3"/>
    <w:rsid w:val="00D171C7"/>
    <w:rsid w:val="00D1721D"/>
    <w:rsid w:val="00D1724F"/>
    <w:rsid w:val="00D172EB"/>
    <w:rsid w:val="00D173D0"/>
    <w:rsid w:val="00D175A8"/>
    <w:rsid w:val="00D177F0"/>
    <w:rsid w:val="00D1781A"/>
    <w:rsid w:val="00D17880"/>
    <w:rsid w:val="00D178EF"/>
    <w:rsid w:val="00D17923"/>
    <w:rsid w:val="00D17928"/>
    <w:rsid w:val="00D17B8F"/>
    <w:rsid w:val="00D17CFD"/>
    <w:rsid w:val="00D17DD0"/>
    <w:rsid w:val="00D17E05"/>
    <w:rsid w:val="00D20354"/>
    <w:rsid w:val="00D20512"/>
    <w:rsid w:val="00D2052E"/>
    <w:rsid w:val="00D205D4"/>
    <w:rsid w:val="00D20629"/>
    <w:rsid w:val="00D207A1"/>
    <w:rsid w:val="00D20A0B"/>
    <w:rsid w:val="00D20D13"/>
    <w:rsid w:val="00D20D77"/>
    <w:rsid w:val="00D20E62"/>
    <w:rsid w:val="00D20EAB"/>
    <w:rsid w:val="00D20FEC"/>
    <w:rsid w:val="00D21044"/>
    <w:rsid w:val="00D210C2"/>
    <w:rsid w:val="00D21105"/>
    <w:rsid w:val="00D21155"/>
    <w:rsid w:val="00D21299"/>
    <w:rsid w:val="00D2129A"/>
    <w:rsid w:val="00D21586"/>
    <w:rsid w:val="00D21622"/>
    <w:rsid w:val="00D216BD"/>
    <w:rsid w:val="00D2182F"/>
    <w:rsid w:val="00D218A4"/>
    <w:rsid w:val="00D21A94"/>
    <w:rsid w:val="00D21AD2"/>
    <w:rsid w:val="00D21C58"/>
    <w:rsid w:val="00D21D85"/>
    <w:rsid w:val="00D21E3A"/>
    <w:rsid w:val="00D21F21"/>
    <w:rsid w:val="00D220D2"/>
    <w:rsid w:val="00D22130"/>
    <w:rsid w:val="00D22303"/>
    <w:rsid w:val="00D22304"/>
    <w:rsid w:val="00D223A0"/>
    <w:rsid w:val="00D223F5"/>
    <w:rsid w:val="00D223F8"/>
    <w:rsid w:val="00D2244D"/>
    <w:rsid w:val="00D225FD"/>
    <w:rsid w:val="00D2263C"/>
    <w:rsid w:val="00D22994"/>
    <w:rsid w:val="00D22A6E"/>
    <w:rsid w:val="00D22A8C"/>
    <w:rsid w:val="00D22AFC"/>
    <w:rsid w:val="00D22B1E"/>
    <w:rsid w:val="00D22D6C"/>
    <w:rsid w:val="00D22D90"/>
    <w:rsid w:val="00D22E32"/>
    <w:rsid w:val="00D22EEE"/>
    <w:rsid w:val="00D22F9D"/>
    <w:rsid w:val="00D22FD1"/>
    <w:rsid w:val="00D23005"/>
    <w:rsid w:val="00D23006"/>
    <w:rsid w:val="00D23017"/>
    <w:rsid w:val="00D2303A"/>
    <w:rsid w:val="00D230A4"/>
    <w:rsid w:val="00D230D1"/>
    <w:rsid w:val="00D232D8"/>
    <w:rsid w:val="00D232D9"/>
    <w:rsid w:val="00D232DF"/>
    <w:rsid w:val="00D2330B"/>
    <w:rsid w:val="00D23339"/>
    <w:rsid w:val="00D2339A"/>
    <w:rsid w:val="00D233B4"/>
    <w:rsid w:val="00D23404"/>
    <w:rsid w:val="00D23487"/>
    <w:rsid w:val="00D23496"/>
    <w:rsid w:val="00D23527"/>
    <w:rsid w:val="00D23534"/>
    <w:rsid w:val="00D2358D"/>
    <w:rsid w:val="00D2375B"/>
    <w:rsid w:val="00D23881"/>
    <w:rsid w:val="00D239AF"/>
    <w:rsid w:val="00D239B4"/>
    <w:rsid w:val="00D23A06"/>
    <w:rsid w:val="00D23A08"/>
    <w:rsid w:val="00D23A47"/>
    <w:rsid w:val="00D23AFE"/>
    <w:rsid w:val="00D23BCD"/>
    <w:rsid w:val="00D23EDD"/>
    <w:rsid w:val="00D23F21"/>
    <w:rsid w:val="00D23FEE"/>
    <w:rsid w:val="00D24064"/>
    <w:rsid w:val="00D2407F"/>
    <w:rsid w:val="00D240C3"/>
    <w:rsid w:val="00D241D7"/>
    <w:rsid w:val="00D2436F"/>
    <w:rsid w:val="00D24469"/>
    <w:rsid w:val="00D245A4"/>
    <w:rsid w:val="00D245CA"/>
    <w:rsid w:val="00D2476F"/>
    <w:rsid w:val="00D247B6"/>
    <w:rsid w:val="00D248D0"/>
    <w:rsid w:val="00D24940"/>
    <w:rsid w:val="00D249F2"/>
    <w:rsid w:val="00D24AC7"/>
    <w:rsid w:val="00D24B25"/>
    <w:rsid w:val="00D24B40"/>
    <w:rsid w:val="00D24BF7"/>
    <w:rsid w:val="00D24C51"/>
    <w:rsid w:val="00D24DDA"/>
    <w:rsid w:val="00D24E4E"/>
    <w:rsid w:val="00D24E51"/>
    <w:rsid w:val="00D24F62"/>
    <w:rsid w:val="00D2516B"/>
    <w:rsid w:val="00D251EF"/>
    <w:rsid w:val="00D251F8"/>
    <w:rsid w:val="00D2520B"/>
    <w:rsid w:val="00D252C3"/>
    <w:rsid w:val="00D253BC"/>
    <w:rsid w:val="00D25400"/>
    <w:rsid w:val="00D25556"/>
    <w:rsid w:val="00D2557A"/>
    <w:rsid w:val="00D256B6"/>
    <w:rsid w:val="00D25705"/>
    <w:rsid w:val="00D25851"/>
    <w:rsid w:val="00D25A8F"/>
    <w:rsid w:val="00D25AA1"/>
    <w:rsid w:val="00D25AA2"/>
    <w:rsid w:val="00D25ACF"/>
    <w:rsid w:val="00D25B72"/>
    <w:rsid w:val="00D25BFF"/>
    <w:rsid w:val="00D25CD5"/>
    <w:rsid w:val="00D25DC1"/>
    <w:rsid w:val="00D25E7B"/>
    <w:rsid w:val="00D25EC6"/>
    <w:rsid w:val="00D26015"/>
    <w:rsid w:val="00D2603F"/>
    <w:rsid w:val="00D2606D"/>
    <w:rsid w:val="00D260E4"/>
    <w:rsid w:val="00D26282"/>
    <w:rsid w:val="00D26294"/>
    <w:rsid w:val="00D2637D"/>
    <w:rsid w:val="00D26478"/>
    <w:rsid w:val="00D2651B"/>
    <w:rsid w:val="00D2653E"/>
    <w:rsid w:val="00D2663A"/>
    <w:rsid w:val="00D266AF"/>
    <w:rsid w:val="00D26915"/>
    <w:rsid w:val="00D26922"/>
    <w:rsid w:val="00D26967"/>
    <w:rsid w:val="00D26969"/>
    <w:rsid w:val="00D2698A"/>
    <w:rsid w:val="00D269AD"/>
    <w:rsid w:val="00D269DF"/>
    <w:rsid w:val="00D26A6E"/>
    <w:rsid w:val="00D26BEC"/>
    <w:rsid w:val="00D26EB8"/>
    <w:rsid w:val="00D26EE7"/>
    <w:rsid w:val="00D26F6F"/>
    <w:rsid w:val="00D271BE"/>
    <w:rsid w:val="00D27254"/>
    <w:rsid w:val="00D27264"/>
    <w:rsid w:val="00D2735A"/>
    <w:rsid w:val="00D27413"/>
    <w:rsid w:val="00D274A0"/>
    <w:rsid w:val="00D27615"/>
    <w:rsid w:val="00D276B0"/>
    <w:rsid w:val="00D276ED"/>
    <w:rsid w:val="00D277B8"/>
    <w:rsid w:val="00D277C8"/>
    <w:rsid w:val="00D27879"/>
    <w:rsid w:val="00D27889"/>
    <w:rsid w:val="00D27A53"/>
    <w:rsid w:val="00D27B0B"/>
    <w:rsid w:val="00D27BE1"/>
    <w:rsid w:val="00D27C49"/>
    <w:rsid w:val="00D27C7E"/>
    <w:rsid w:val="00D27D46"/>
    <w:rsid w:val="00D27DC3"/>
    <w:rsid w:val="00D27DC6"/>
    <w:rsid w:val="00D27DFD"/>
    <w:rsid w:val="00D27EA0"/>
    <w:rsid w:val="00D27FA4"/>
    <w:rsid w:val="00D30149"/>
    <w:rsid w:val="00D301D8"/>
    <w:rsid w:val="00D3022D"/>
    <w:rsid w:val="00D30324"/>
    <w:rsid w:val="00D3033A"/>
    <w:rsid w:val="00D3036D"/>
    <w:rsid w:val="00D303A1"/>
    <w:rsid w:val="00D303BC"/>
    <w:rsid w:val="00D30400"/>
    <w:rsid w:val="00D304F1"/>
    <w:rsid w:val="00D30563"/>
    <w:rsid w:val="00D305A9"/>
    <w:rsid w:val="00D3069A"/>
    <w:rsid w:val="00D30711"/>
    <w:rsid w:val="00D307E5"/>
    <w:rsid w:val="00D3085A"/>
    <w:rsid w:val="00D308D7"/>
    <w:rsid w:val="00D30993"/>
    <w:rsid w:val="00D30A07"/>
    <w:rsid w:val="00D30A8B"/>
    <w:rsid w:val="00D30A95"/>
    <w:rsid w:val="00D30BCD"/>
    <w:rsid w:val="00D30CB9"/>
    <w:rsid w:val="00D30CD8"/>
    <w:rsid w:val="00D30D05"/>
    <w:rsid w:val="00D30D5C"/>
    <w:rsid w:val="00D310C5"/>
    <w:rsid w:val="00D3119C"/>
    <w:rsid w:val="00D3123E"/>
    <w:rsid w:val="00D312BA"/>
    <w:rsid w:val="00D31378"/>
    <w:rsid w:val="00D313D9"/>
    <w:rsid w:val="00D31405"/>
    <w:rsid w:val="00D31412"/>
    <w:rsid w:val="00D3141F"/>
    <w:rsid w:val="00D3147F"/>
    <w:rsid w:val="00D31535"/>
    <w:rsid w:val="00D31544"/>
    <w:rsid w:val="00D31692"/>
    <w:rsid w:val="00D31788"/>
    <w:rsid w:val="00D31818"/>
    <w:rsid w:val="00D319D3"/>
    <w:rsid w:val="00D31A07"/>
    <w:rsid w:val="00D31A8F"/>
    <w:rsid w:val="00D31AF4"/>
    <w:rsid w:val="00D31B48"/>
    <w:rsid w:val="00D31C54"/>
    <w:rsid w:val="00D31D5A"/>
    <w:rsid w:val="00D31D6F"/>
    <w:rsid w:val="00D31D84"/>
    <w:rsid w:val="00D31DB7"/>
    <w:rsid w:val="00D31DCE"/>
    <w:rsid w:val="00D31EB1"/>
    <w:rsid w:val="00D32028"/>
    <w:rsid w:val="00D32045"/>
    <w:rsid w:val="00D321EF"/>
    <w:rsid w:val="00D3234F"/>
    <w:rsid w:val="00D32479"/>
    <w:rsid w:val="00D32494"/>
    <w:rsid w:val="00D3249A"/>
    <w:rsid w:val="00D324E7"/>
    <w:rsid w:val="00D32534"/>
    <w:rsid w:val="00D32578"/>
    <w:rsid w:val="00D3264C"/>
    <w:rsid w:val="00D326DF"/>
    <w:rsid w:val="00D326E8"/>
    <w:rsid w:val="00D32700"/>
    <w:rsid w:val="00D328FA"/>
    <w:rsid w:val="00D3297F"/>
    <w:rsid w:val="00D32C17"/>
    <w:rsid w:val="00D32C8F"/>
    <w:rsid w:val="00D32CDF"/>
    <w:rsid w:val="00D32D71"/>
    <w:rsid w:val="00D32E12"/>
    <w:rsid w:val="00D32F09"/>
    <w:rsid w:val="00D32FB1"/>
    <w:rsid w:val="00D32FC8"/>
    <w:rsid w:val="00D3308F"/>
    <w:rsid w:val="00D33183"/>
    <w:rsid w:val="00D331CA"/>
    <w:rsid w:val="00D33231"/>
    <w:rsid w:val="00D33272"/>
    <w:rsid w:val="00D334A2"/>
    <w:rsid w:val="00D335E5"/>
    <w:rsid w:val="00D335FD"/>
    <w:rsid w:val="00D33629"/>
    <w:rsid w:val="00D33727"/>
    <w:rsid w:val="00D33947"/>
    <w:rsid w:val="00D33982"/>
    <w:rsid w:val="00D339A3"/>
    <w:rsid w:val="00D33A13"/>
    <w:rsid w:val="00D33A49"/>
    <w:rsid w:val="00D33B2F"/>
    <w:rsid w:val="00D33B45"/>
    <w:rsid w:val="00D33B7F"/>
    <w:rsid w:val="00D33BA3"/>
    <w:rsid w:val="00D33C1A"/>
    <w:rsid w:val="00D33CDA"/>
    <w:rsid w:val="00D33DF1"/>
    <w:rsid w:val="00D33E71"/>
    <w:rsid w:val="00D33EC3"/>
    <w:rsid w:val="00D33FA1"/>
    <w:rsid w:val="00D33FBA"/>
    <w:rsid w:val="00D34024"/>
    <w:rsid w:val="00D34127"/>
    <w:rsid w:val="00D34382"/>
    <w:rsid w:val="00D343A7"/>
    <w:rsid w:val="00D343E1"/>
    <w:rsid w:val="00D34553"/>
    <w:rsid w:val="00D3463B"/>
    <w:rsid w:val="00D34699"/>
    <w:rsid w:val="00D34885"/>
    <w:rsid w:val="00D34931"/>
    <w:rsid w:val="00D34980"/>
    <w:rsid w:val="00D34AA9"/>
    <w:rsid w:val="00D34C57"/>
    <w:rsid w:val="00D34D15"/>
    <w:rsid w:val="00D34E25"/>
    <w:rsid w:val="00D34F1E"/>
    <w:rsid w:val="00D34F51"/>
    <w:rsid w:val="00D34FA4"/>
    <w:rsid w:val="00D350FB"/>
    <w:rsid w:val="00D3523A"/>
    <w:rsid w:val="00D35243"/>
    <w:rsid w:val="00D353DB"/>
    <w:rsid w:val="00D3557B"/>
    <w:rsid w:val="00D35595"/>
    <w:rsid w:val="00D35610"/>
    <w:rsid w:val="00D3571F"/>
    <w:rsid w:val="00D357AA"/>
    <w:rsid w:val="00D3584B"/>
    <w:rsid w:val="00D3586D"/>
    <w:rsid w:val="00D35903"/>
    <w:rsid w:val="00D3596C"/>
    <w:rsid w:val="00D35AB7"/>
    <w:rsid w:val="00D35B0A"/>
    <w:rsid w:val="00D35BEC"/>
    <w:rsid w:val="00D35C96"/>
    <w:rsid w:val="00D35DDF"/>
    <w:rsid w:val="00D35DE0"/>
    <w:rsid w:val="00D35E83"/>
    <w:rsid w:val="00D35EB1"/>
    <w:rsid w:val="00D35F31"/>
    <w:rsid w:val="00D35F3B"/>
    <w:rsid w:val="00D35FB4"/>
    <w:rsid w:val="00D35FBD"/>
    <w:rsid w:val="00D36009"/>
    <w:rsid w:val="00D360AC"/>
    <w:rsid w:val="00D3618E"/>
    <w:rsid w:val="00D36241"/>
    <w:rsid w:val="00D36338"/>
    <w:rsid w:val="00D36406"/>
    <w:rsid w:val="00D365C9"/>
    <w:rsid w:val="00D366CA"/>
    <w:rsid w:val="00D36710"/>
    <w:rsid w:val="00D3671E"/>
    <w:rsid w:val="00D3688E"/>
    <w:rsid w:val="00D368BE"/>
    <w:rsid w:val="00D36922"/>
    <w:rsid w:val="00D36982"/>
    <w:rsid w:val="00D369F5"/>
    <w:rsid w:val="00D36AF4"/>
    <w:rsid w:val="00D36B13"/>
    <w:rsid w:val="00D36B96"/>
    <w:rsid w:val="00D36BF8"/>
    <w:rsid w:val="00D36C9D"/>
    <w:rsid w:val="00D36CDB"/>
    <w:rsid w:val="00D36D90"/>
    <w:rsid w:val="00D36E0A"/>
    <w:rsid w:val="00D36E94"/>
    <w:rsid w:val="00D36EE2"/>
    <w:rsid w:val="00D36EF3"/>
    <w:rsid w:val="00D36F06"/>
    <w:rsid w:val="00D36F19"/>
    <w:rsid w:val="00D36F99"/>
    <w:rsid w:val="00D370FA"/>
    <w:rsid w:val="00D3715F"/>
    <w:rsid w:val="00D371DA"/>
    <w:rsid w:val="00D371E4"/>
    <w:rsid w:val="00D37272"/>
    <w:rsid w:val="00D3734A"/>
    <w:rsid w:val="00D37364"/>
    <w:rsid w:val="00D373A1"/>
    <w:rsid w:val="00D373EF"/>
    <w:rsid w:val="00D3754B"/>
    <w:rsid w:val="00D3754C"/>
    <w:rsid w:val="00D375A8"/>
    <w:rsid w:val="00D37656"/>
    <w:rsid w:val="00D37795"/>
    <w:rsid w:val="00D37825"/>
    <w:rsid w:val="00D37882"/>
    <w:rsid w:val="00D378D9"/>
    <w:rsid w:val="00D37929"/>
    <w:rsid w:val="00D379F2"/>
    <w:rsid w:val="00D37A66"/>
    <w:rsid w:val="00D37A93"/>
    <w:rsid w:val="00D37AA8"/>
    <w:rsid w:val="00D37B14"/>
    <w:rsid w:val="00D37B5F"/>
    <w:rsid w:val="00D37BC5"/>
    <w:rsid w:val="00D37C41"/>
    <w:rsid w:val="00D37DC5"/>
    <w:rsid w:val="00D37DDC"/>
    <w:rsid w:val="00D37E02"/>
    <w:rsid w:val="00D37EE9"/>
    <w:rsid w:val="00D37F33"/>
    <w:rsid w:val="00D37F74"/>
    <w:rsid w:val="00D37F8B"/>
    <w:rsid w:val="00D4008E"/>
    <w:rsid w:val="00D400D6"/>
    <w:rsid w:val="00D400F5"/>
    <w:rsid w:val="00D4014A"/>
    <w:rsid w:val="00D401EB"/>
    <w:rsid w:val="00D401F3"/>
    <w:rsid w:val="00D4028B"/>
    <w:rsid w:val="00D402A8"/>
    <w:rsid w:val="00D40336"/>
    <w:rsid w:val="00D40432"/>
    <w:rsid w:val="00D40467"/>
    <w:rsid w:val="00D40539"/>
    <w:rsid w:val="00D40614"/>
    <w:rsid w:val="00D40671"/>
    <w:rsid w:val="00D406E7"/>
    <w:rsid w:val="00D406F1"/>
    <w:rsid w:val="00D40728"/>
    <w:rsid w:val="00D40788"/>
    <w:rsid w:val="00D408AC"/>
    <w:rsid w:val="00D408C7"/>
    <w:rsid w:val="00D408F4"/>
    <w:rsid w:val="00D40903"/>
    <w:rsid w:val="00D4091D"/>
    <w:rsid w:val="00D40A3A"/>
    <w:rsid w:val="00D40B81"/>
    <w:rsid w:val="00D40C44"/>
    <w:rsid w:val="00D40C5C"/>
    <w:rsid w:val="00D40CE8"/>
    <w:rsid w:val="00D40D78"/>
    <w:rsid w:val="00D40D94"/>
    <w:rsid w:val="00D40DD7"/>
    <w:rsid w:val="00D40DD8"/>
    <w:rsid w:val="00D40DEC"/>
    <w:rsid w:val="00D40EC0"/>
    <w:rsid w:val="00D40F55"/>
    <w:rsid w:val="00D40F7B"/>
    <w:rsid w:val="00D40FCC"/>
    <w:rsid w:val="00D40FEC"/>
    <w:rsid w:val="00D41056"/>
    <w:rsid w:val="00D41155"/>
    <w:rsid w:val="00D411C8"/>
    <w:rsid w:val="00D41206"/>
    <w:rsid w:val="00D41299"/>
    <w:rsid w:val="00D41377"/>
    <w:rsid w:val="00D413E6"/>
    <w:rsid w:val="00D41454"/>
    <w:rsid w:val="00D415B4"/>
    <w:rsid w:val="00D4172F"/>
    <w:rsid w:val="00D417E6"/>
    <w:rsid w:val="00D417F7"/>
    <w:rsid w:val="00D41814"/>
    <w:rsid w:val="00D41930"/>
    <w:rsid w:val="00D41A60"/>
    <w:rsid w:val="00D41B60"/>
    <w:rsid w:val="00D41B7A"/>
    <w:rsid w:val="00D41BA5"/>
    <w:rsid w:val="00D41C90"/>
    <w:rsid w:val="00D41C91"/>
    <w:rsid w:val="00D41D2A"/>
    <w:rsid w:val="00D41D71"/>
    <w:rsid w:val="00D41DAC"/>
    <w:rsid w:val="00D41DDB"/>
    <w:rsid w:val="00D41F61"/>
    <w:rsid w:val="00D420A0"/>
    <w:rsid w:val="00D42150"/>
    <w:rsid w:val="00D4220D"/>
    <w:rsid w:val="00D4234F"/>
    <w:rsid w:val="00D4237D"/>
    <w:rsid w:val="00D423B9"/>
    <w:rsid w:val="00D423C6"/>
    <w:rsid w:val="00D4246B"/>
    <w:rsid w:val="00D424C5"/>
    <w:rsid w:val="00D4251D"/>
    <w:rsid w:val="00D425B4"/>
    <w:rsid w:val="00D425BC"/>
    <w:rsid w:val="00D425E1"/>
    <w:rsid w:val="00D426A1"/>
    <w:rsid w:val="00D426B3"/>
    <w:rsid w:val="00D426C7"/>
    <w:rsid w:val="00D427AB"/>
    <w:rsid w:val="00D427C8"/>
    <w:rsid w:val="00D427E9"/>
    <w:rsid w:val="00D428E0"/>
    <w:rsid w:val="00D4295F"/>
    <w:rsid w:val="00D429BF"/>
    <w:rsid w:val="00D42CA9"/>
    <w:rsid w:val="00D42CC2"/>
    <w:rsid w:val="00D42CEE"/>
    <w:rsid w:val="00D42D16"/>
    <w:rsid w:val="00D42D7F"/>
    <w:rsid w:val="00D42E70"/>
    <w:rsid w:val="00D42E9D"/>
    <w:rsid w:val="00D42F44"/>
    <w:rsid w:val="00D42FA1"/>
    <w:rsid w:val="00D42FFF"/>
    <w:rsid w:val="00D4300A"/>
    <w:rsid w:val="00D4305E"/>
    <w:rsid w:val="00D43223"/>
    <w:rsid w:val="00D4334B"/>
    <w:rsid w:val="00D43486"/>
    <w:rsid w:val="00D436F6"/>
    <w:rsid w:val="00D43746"/>
    <w:rsid w:val="00D43754"/>
    <w:rsid w:val="00D43781"/>
    <w:rsid w:val="00D4380F"/>
    <w:rsid w:val="00D4391D"/>
    <w:rsid w:val="00D43982"/>
    <w:rsid w:val="00D43A19"/>
    <w:rsid w:val="00D43A36"/>
    <w:rsid w:val="00D43A7B"/>
    <w:rsid w:val="00D43C35"/>
    <w:rsid w:val="00D43C36"/>
    <w:rsid w:val="00D43C96"/>
    <w:rsid w:val="00D43CE3"/>
    <w:rsid w:val="00D43D0F"/>
    <w:rsid w:val="00D43D72"/>
    <w:rsid w:val="00D43D8F"/>
    <w:rsid w:val="00D43D99"/>
    <w:rsid w:val="00D43ED7"/>
    <w:rsid w:val="00D43F40"/>
    <w:rsid w:val="00D44087"/>
    <w:rsid w:val="00D44145"/>
    <w:rsid w:val="00D44261"/>
    <w:rsid w:val="00D44289"/>
    <w:rsid w:val="00D4439D"/>
    <w:rsid w:val="00D443E0"/>
    <w:rsid w:val="00D443E1"/>
    <w:rsid w:val="00D44472"/>
    <w:rsid w:val="00D44559"/>
    <w:rsid w:val="00D4461B"/>
    <w:rsid w:val="00D446DD"/>
    <w:rsid w:val="00D447E1"/>
    <w:rsid w:val="00D44844"/>
    <w:rsid w:val="00D4492A"/>
    <w:rsid w:val="00D449C2"/>
    <w:rsid w:val="00D449C9"/>
    <w:rsid w:val="00D44A17"/>
    <w:rsid w:val="00D44A49"/>
    <w:rsid w:val="00D44C04"/>
    <w:rsid w:val="00D44D07"/>
    <w:rsid w:val="00D44D0E"/>
    <w:rsid w:val="00D44D55"/>
    <w:rsid w:val="00D44D7B"/>
    <w:rsid w:val="00D44FA7"/>
    <w:rsid w:val="00D44FC4"/>
    <w:rsid w:val="00D45030"/>
    <w:rsid w:val="00D4509B"/>
    <w:rsid w:val="00D451D4"/>
    <w:rsid w:val="00D4525D"/>
    <w:rsid w:val="00D45260"/>
    <w:rsid w:val="00D452BE"/>
    <w:rsid w:val="00D453B6"/>
    <w:rsid w:val="00D4540A"/>
    <w:rsid w:val="00D4548B"/>
    <w:rsid w:val="00D455E6"/>
    <w:rsid w:val="00D457D1"/>
    <w:rsid w:val="00D45801"/>
    <w:rsid w:val="00D45875"/>
    <w:rsid w:val="00D458E6"/>
    <w:rsid w:val="00D459BD"/>
    <w:rsid w:val="00D459D7"/>
    <w:rsid w:val="00D45A39"/>
    <w:rsid w:val="00D45A68"/>
    <w:rsid w:val="00D45B1A"/>
    <w:rsid w:val="00D45B3D"/>
    <w:rsid w:val="00D45BEB"/>
    <w:rsid w:val="00D45CBF"/>
    <w:rsid w:val="00D45CD7"/>
    <w:rsid w:val="00D45D5E"/>
    <w:rsid w:val="00D45E41"/>
    <w:rsid w:val="00D45EC9"/>
    <w:rsid w:val="00D45EF5"/>
    <w:rsid w:val="00D4603E"/>
    <w:rsid w:val="00D460DF"/>
    <w:rsid w:val="00D46555"/>
    <w:rsid w:val="00D465B5"/>
    <w:rsid w:val="00D465F3"/>
    <w:rsid w:val="00D466C2"/>
    <w:rsid w:val="00D46859"/>
    <w:rsid w:val="00D4688C"/>
    <w:rsid w:val="00D469BF"/>
    <w:rsid w:val="00D46A02"/>
    <w:rsid w:val="00D46B96"/>
    <w:rsid w:val="00D46C91"/>
    <w:rsid w:val="00D46CAD"/>
    <w:rsid w:val="00D46CB2"/>
    <w:rsid w:val="00D46D4A"/>
    <w:rsid w:val="00D46D89"/>
    <w:rsid w:val="00D46E20"/>
    <w:rsid w:val="00D46E4C"/>
    <w:rsid w:val="00D46F6E"/>
    <w:rsid w:val="00D471B3"/>
    <w:rsid w:val="00D471E6"/>
    <w:rsid w:val="00D473D1"/>
    <w:rsid w:val="00D473FA"/>
    <w:rsid w:val="00D4749A"/>
    <w:rsid w:val="00D474B8"/>
    <w:rsid w:val="00D474CF"/>
    <w:rsid w:val="00D47515"/>
    <w:rsid w:val="00D475C6"/>
    <w:rsid w:val="00D475F5"/>
    <w:rsid w:val="00D47652"/>
    <w:rsid w:val="00D47662"/>
    <w:rsid w:val="00D476B0"/>
    <w:rsid w:val="00D476C8"/>
    <w:rsid w:val="00D4770A"/>
    <w:rsid w:val="00D47753"/>
    <w:rsid w:val="00D478D8"/>
    <w:rsid w:val="00D47927"/>
    <w:rsid w:val="00D47955"/>
    <w:rsid w:val="00D47B65"/>
    <w:rsid w:val="00D47BAA"/>
    <w:rsid w:val="00D47BE2"/>
    <w:rsid w:val="00D47C44"/>
    <w:rsid w:val="00D47CA0"/>
    <w:rsid w:val="00D47CD9"/>
    <w:rsid w:val="00D47D56"/>
    <w:rsid w:val="00D47D83"/>
    <w:rsid w:val="00D47E6B"/>
    <w:rsid w:val="00D47E8F"/>
    <w:rsid w:val="00D50038"/>
    <w:rsid w:val="00D50099"/>
    <w:rsid w:val="00D500C6"/>
    <w:rsid w:val="00D50134"/>
    <w:rsid w:val="00D5013E"/>
    <w:rsid w:val="00D502A3"/>
    <w:rsid w:val="00D502F4"/>
    <w:rsid w:val="00D50338"/>
    <w:rsid w:val="00D503B5"/>
    <w:rsid w:val="00D50521"/>
    <w:rsid w:val="00D5058E"/>
    <w:rsid w:val="00D50693"/>
    <w:rsid w:val="00D50727"/>
    <w:rsid w:val="00D50776"/>
    <w:rsid w:val="00D5091B"/>
    <w:rsid w:val="00D509A0"/>
    <w:rsid w:val="00D50A8C"/>
    <w:rsid w:val="00D50C67"/>
    <w:rsid w:val="00D50C6A"/>
    <w:rsid w:val="00D50CB5"/>
    <w:rsid w:val="00D50D28"/>
    <w:rsid w:val="00D50D3A"/>
    <w:rsid w:val="00D50D63"/>
    <w:rsid w:val="00D50D6B"/>
    <w:rsid w:val="00D50E7C"/>
    <w:rsid w:val="00D51031"/>
    <w:rsid w:val="00D51085"/>
    <w:rsid w:val="00D51109"/>
    <w:rsid w:val="00D511CD"/>
    <w:rsid w:val="00D5150A"/>
    <w:rsid w:val="00D515C1"/>
    <w:rsid w:val="00D515E0"/>
    <w:rsid w:val="00D5160D"/>
    <w:rsid w:val="00D516B0"/>
    <w:rsid w:val="00D516C5"/>
    <w:rsid w:val="00D5173E"/>
    <w:rsid w:val="00D517DC"/>
    <w:rsid w:val="00D51888"/>
    <w:rsid w:val="00D518AE"/>
    <w:rsid w:val="00D518F1"/>
    <w:rsid w:val="00D51958"/>
    <w:rsid w:val="00D51A1D"/>
    <w:rsid w:val="00D51C49"/>
    <w:rsid w:val="00D51C65"/>
    <w:rsid w:val="00D51D8A"/>
    <w:rsid w:val="00D51DD8"/>
    <w:rsid w:val="00D51E28"/>
    <w:rsid w:val="00D51E34"/>
    <w:rsid w:val="00D51E76"/>
    <w:rsid w:val="00D52033"/>
    <w:rsid w:val="00D52133"/>
    <w:rsid w:val="00D5231F"/>
    <w:rsid w:val="00D52344"/>
    <w:rsid w:val="00D52370"/>
    <w:rsid w:val="00D526C9"/>
    <w:rsid w:val="00D5278B"/>
    <w:rsid w:val="00D52873"/>
    <w:rsid w:val="00D52991"/>
    <w:rsid w:val="00D529CF"/>
    <w:rsid w:val="00D52A14"/>
    <w:rsid w:val="00D52A3D"/>
    <w:rsid w:val="00D52AA7"/>
    <w:rsid w:val="00D52ABE"/>
    <w:rsid w:val="00D52B9F"/>
    <w:rsid w:val="00D52C2C"/>
    <w:rsid w:val="00D52C56"/>
    <w:rsid w:val="00D52CED"/>
    <w:rsid w:val="00D52D62"/>
    <w:rsid w:val="00D52D75"/>
    <w:rsid w:val="00D52DE9"/>
    <w:rsid w:val="00D52DEF"/>
    <w:rsid w:val="00D52E1B"/>
    <w:rsid w:val="00D52E5D"/>
    <w:rsid w:val="00D530D2"/>
    <w:rsid w:val="00D5313E"/>
    <w:rsid w:val="00D5315C"/>
    <w:rsid w:val="00D5315D"/>
    <w:rsid w:val="00D53252"/>
    <w:rsid w:val="00D53342"/>
    <w:rsid w:val="00D53354"/>
    <w:rsid w:val="00D53416"/>
    <w:rsid w:val="00D534A0"/>
    <w:rsid w:val="00D53562"/>
    <w:rsid w:val="00D53620"/>
    <w:rsid w:val="00D5365C"/>
    <w:rsid w:val="00D538E4"/>
    <w:rsid w:val="00D53AE6"/>
    <w:rsid w:val="00D53AEA"/>
    <w:rsid w:val="00D53B62"/>
    <w:rsid w:val="00D53BE6"/>
    <w:rsid w:val="00D53BFC"/>
    <w:rsid w:val="00D53C1B"/>
    <w:rsid w:val="00D53C28"/>
    <w:rsid w:val="00D53C69"/>
    <w:rsid w:val="00D53CC9"/>
    <w:rsid w:val="00D53CE8"/>
    <w:rsid w:val="00D53DB2"/>
    <w:rsid w:val="00D53DF7"/>
    <w:rsid w:val="00D53E04"/>
    <w:rsid w:val="00D53E4B"/>
    <w:rsid w:val="00D53F1E"/>
    <w:rsid w:val="00D54061"/>
    <w:rsid w:val="00D54076"/>
    <w:rsid w:val="00D541B4"/>
    <w:rsid w:val="00D542F8"/>
    <w:rsid w:val="00D5430B"/>
    <w:rsid w:val="00D54363"/>
    <w:rsid w:val="00D5436A"/>
    <w:rsid w:val="00D54526"/>
    <w:rsid w:val="00D545D2"/>
    <w:rsid w:val="00D54731"/>
    <w:rsid w:val="00D5477E"/>
    <w:rsid w:val="00D547BB"/>
    <w:rsid w:val="00D54824"/>
    <w:rsid w:val="00D548C3"/>
    <w:rsid w:val="00D54A5D"/>
    <w:rsid w:val="00D54B75"/>
    <w:rsid w:val="00D54B7D"/>
    <w:rsid w:val="00D54BBA"/>
    <w:rsid w:val="00D54BBE"/>
    <w:rsid w:val="00D54BEE"/>
    <w:rsid w:val="00D54C10"/>
    <w:rsid w:val="00D54C80"/>
    <w:rsid w:val="00D54D9F"/>
    <w:rsid w:val="00D54DAB"/>
    <w:rsid w:val="00D54E40"/>
    <w:rsid w:val="00D54EF8"/>
    <w:rsid w:val="00D54FB9"/>
    <w:rsid w:val="00D5507B"/>
    <w:rsid w:val="00D5511D"/>
    <w:rsid w:val="00D551B4"/>
    <w:rsid w:val="00D552D2"/>
    <w:rsid w:val="00D552EF"/>
    <w:rsid w:val="00D55301"/>
    <w:rsid w:val="00D5532B"/>
    <w:rsid w:val="00D55422"/>
    <w:rsid w:val="00D55479"/>
    <w:rsid w:val="00D554A0"/>
    <w:rsid w:val="00D554FA"/>
    <w:rsid w:val="00D55599"/>
    <w:rsid w:val="00D5567F"/>
    <w:rsid w:val="00D55708"/>
    <w:rsid w:val="00D55794"/>
    <w:rsid w:val="00D559AC"/>
    <w:rsid w:val="00D55A40"/>
    <w:rsid w:val="00D55A7D"/>
    <w:rsid w:val="00D55B06"/>
    <w:rsid w:val="00D55BA8"/>
    <w:rsid w:val="00D55C9D"/>
    <w:rsid w:val="00D55D24"/>
    <w:rsid w:val="00D55D27"/>
    <w:rsid w:val="00D55E6E"/>
    <w:rsid w:val="00D55EA2"/>
    <w:rsid w:val="00D55ED5"/>
    <w:rsid w:val="00D55F21"/>
    <w:rsid w:val="00D55F83"/>
    <w:rsid w:val="00D55FA5"/>
    <w:rsid w:val="00D56036"/>
    <w:rsid w:val="00D560AF"/>
    <w:rsid w:val="00D560EE"/>
    <w:rsid w:val="00D56104"/>
    <w:rsid w:val="00D561F6"/>
    <w:rsid w:val="00D562A3"/>
    <w:rsid w:val="00D562BF"/>
    <w:rsid w:val="00D562D8"/>
    <w:rsid w:val="00D56334"/>
    <w:rsid w:val="00D563C8"/>
    <w:rsid w:val="00D5647B"/>
    <w:rsid w:val="00D564D3"/>
    <w:rsid w:val="00D564D6"/>
    <w:rsid w:val="00D566AD"/>
    <w:rsid w:val="00D56926"/>
    <w:rsid w:val="00D56C62"/>
    <w:rsid w:val="00D56D59"/>
    <w:rsid w:val="00D56D8D"/>
    <w:rsid w:val="00D56D8F"/>
    <w:rsid w:val="00D56E49"/>
    <w:rsid w:val="00D5712B"/>
    <w:rsid w:val="00D57136"/>
    <w:rsid w:val="00D571C6"/>
    <w:rsid w:val="00D571E9"/>
    <w:rsid w:val="00D572CE"/>
    <w:rsid w:val="00D5737E"/>
    <w:rsid w:val="00D574A1"/>
    <w:rsid w:val="00D574CC"/>
    <w:rsid w:val="00D57534"/>
    <w:rsid w:val="00D57572"/>
    <w:rsid w:val="00D57747"/>
    <w:rsid w:val="00D57A96"/>
    <w:rsid w:val="00D57AEC"/>
    <w:rsid w:val="00D57AFD"/>
    <w:rsid w:val="00D57B4D"/>
    <w:rsid w:val="00D57BEB"/>
    <w:rsid w:val="00D57CA6"/>
    <w:rsid w:val="00D57CD4"/>
    <w:rsid w:val="00D57D62"/>
    <w:rsid w:val="00D57D8F"/>
    <w:rsid w:val="00D57E17"/>
    <w:rsid w:val="00D57E1C"/>
    <w:rsid w:val="00D57E29"/>
    <w:rsid w:val="00D57E5E"/>
    <w:rsid w:val="00D57F3F"/>
    <w:rsid w:val="00D57FB3"/>
    <w:rsid w:val="00D60101"/>
    <w:rsid w:val="00D60152"/>
    <w:rsid w:val="00D601EB"/>
    <w:rsid w:val="00D601F7"/>
    <w:rsid w:val="00D60218"/>
    <w:rsid w:val="00D60289"/>
    <w:rsid w:val="00D602AD"/>
    <w:rsid w:val="00D602CA"/>
    <w:rsid w:val="00D60354"/>
    <w:rsid w:val="00D6036E"/>
    <w:rsid w:val="00D60469"/>
    <w:rsid w:val="00D6057E"/>
    <w:rsid w:val="00D605A3"/>
    <w:rsid w:val="00D606D4"/>
    <w:rsid w:val="00D6086A"/>
    <w:rsid w:val="00D60996"/>
    <w:rsid w:val="00D60A91"/>
    <w:rsid w:val="00D60C95"/>
    <w:rsid w:val="00D60CB8"/>
    <w:rsid w:val="00D60D4E"/>
    <w:rsid w:val="00D60D59"/>
    <w:rsid w:val="00D60F37"/>
    <w:rsid w:val="00D6104D"/>
    <w:rsid w:val="00D6117E"/>
    <w:rsid w:val="00D61190"/>
    <w:rsid w:val="00D611C1"/>
    <w:rsid w:val="00D61251"/>
    <w:rsid w:val="00D612E7"/>
    <w:rsid w:val="00D6151E"/>
    <w:rsid w:val="00D61537"/>
    <w:rsid w:val="00D6155F"/>
    <w:rsid w:val="00D6161D"/>
    <w:rsid w:val="00D61778"/>
    <w:rsid w:val="00D61793"/>
    <w:rsid w:val="00D6181C"/>
    <w:rsid w:val="00D61827"/>
    <w:rsid w:val="00D618DE"/>
    <w:rsid w:val="00D61977"/>
    <w:rsid w:val="00D6199D"/>
    <w:rsid w:val="00D619B0"/>
    <w:rsid w:val="00D61B57"/>
    <w:rsid w:val="00D61C8D"/>
    <w:rsid w:val="00D61CF6"/>
    <w:rsid w:val="00D61CF9"/>
    <w:rsid w:val="00D61DB3"/>
    <w:rsid w:val="00D61DC3"/>
    <w:rsid w:val="00D61DD6"/>
    <w:rsid w:val="00D61E10"/>
    <w:rsid w:val="00D61E1F"/>
    <w:rsid w:val="00D61E69"/>
    <w:rsid w:val="00D61F08"/>
    <w:rsid w:val="00D61F2E"/>
    <w:rsid w:val="00D62056"/>
    <w:rsid w:val="00D62141"/>
    <w:rsid w:val="00D621AE"/>
    <w:rsid w:val="00D621BB"/>
    <w:rsid w:val="00D621BC"/>
    <w:rsid w:val="00D621DA"/>
    <w:rsid w:val="00D62259"/>
    <w:rsid w:val="00D62327"/>
    <w:rsid w:val="00D623C3"/>
    <w:rsid w:val="00D62412"/>
    <w:rsid w:val="00D6243A"/>
    <w:rsid w:val="00D62483"/>
    <w:rsid w:val="00D62570"/>
    <w:rsid w:val="00D62619"/>
    <w:rsid w:val="00D626A1"/>
    <w:rsid w:val="00D626EF"/>
    <w:rsid w:val="00D6274B"/>
    <w:rsid w:val="00D62875"/>
    <w:rsid w:val="00D6287C"/>
    <w:rsid w:val="00D62998"/>
    <w:rsid w:val="00D62B12"/>
    <w:rsid w:val="00D62B9B"/>
    <w:rsid w:val="00D62CAF"/>
    <w:rsid w:val="00D62D14"/>
    <w:rsid w:val="00D62DBC"/>
    <w:rsid w:val="00D62DD3"/>
    <w:rsid w:val="00D63052"/>
    <w:rsid w:val="00D63065"/>
    <w:rsid w:val="00D63072"/>
    <w:rsid w:val="00D630B2"/>
    <w:rsid w:val="00D630B3"/>
    <w:rsid w:val="00D630C7"/>
    <w:rsid w:val="00D631C3"/>
    <w:rsid w:val="00D631DF"/>
    <w:rsid w:val="00D63387"/>
    <w:rsid w:val="00D6342A"/>
    <w:rsid w:val="00D634CD"/>
    <w:rsid w:val="00D63511"/>
    <w:rsid w:val="00D6358C"/>
    <w:rsid w:val="00D63686"/>
    <w:rsid w:val="00D636D2"/>
    <w:rsid w:val="00D636D5"/>
    <w:rsid w:val="00D636EF"/>
    <w:rsid w:val="00D6371A"/>
    <w:rsid w:val="00D6377C"/>
    <w:rsid w:val="00D638CB"/>
    <w:rsid w:val="00D63984"/>
    <w:rsid w:val="00D63B90"/>
    <w:rsid w:val="00D63B96"/>
    <w:rsid w:val="00D63C5F"/>
    <w:rsid w:val="00D63C67"/>
    <w:rsid w:val="00D63D00"/>
    <w:rsid w:val="00D63D7F"/>
    <w:rsid w:val="00D63DF9"/>
    <w:rsid w:val="00D63EA8"/>
    <w:rsid w:val="00D63EF4"/>
    <w:rsid w:val="00D63F1D"/>
    <w:rsid w:val="00D63F32"/>
    <w:rsid w:val="00D64039"/>
    <w:rsid w:val="00D64128"/>
    <w:rsid w:val="00D64192"/>
    <w:rsid w:val="00D641BE"/>
    <w:rsid w:val="00D64331"/>
    <w:rsid w:val="00D64458"/>
    <w:rsid w:val="00D646CE"/>
    <w:rsid w:val="00D64731"/>
    <w:rsid w:val="00D6475A"/>
    <w:rsid w:val="00D64965"/>
    <w:rsid w:val="00D64B0A"/>
    <w:rsid w:val="00D64C0F"/>
    <w:rsid w:val="00D64CBA"/>
    <w:rsid w:val="00D64D1F"/>
    <w:rsid w:val="00D64D2A"/>
    <w:rsid w:val="00D64DCB"/>
    <w:rsid w:val="00D64DCF"/>
    <w:rsid w:val="00D64DEC"/>
    <w:rsid w:val="00D64E1B"/>
    <w:rsid w:val="00D64E9A"/>
    <w:rsid w:val="00D64ED6"/>
    <w:rsid w:val="00D64F64"/>
    <w:rsid w:val="00D6504A"/>
    <w:rsid w:val="00D65216"/>
    <w:rsid w:val="00D65220"/>
    <w:rsid w:val="00D65226"/>
    <w:rsid w:val="00D652F2"/>
    <w:rsid w:val="00D6534E"/>
    <w:rsid w:val="00D653CD"/>
    <w:rsid w:val="00D653D1"/>
    <w:rsid w:val="00D65410"/>
    <w:rsid w:val="00D65480"/>
    <w:rsid w:val="00D65483"/>
    <w:rsid w:val="00D654D4"/>
    <w:rsid w:val="00D655AB"/>
    <w:rsid w:val="00D656D3"/>
    <w:rsid w:val="00D6575B"/>
    <w:rsid w:val="00D6584B"/>
    <w:rsid w:val="00D658BA"/>
    <w:rsid w:val="00D65976"/>
    <w:rsid w:val="00D659BE"/>
    <w:rsid w:val="00D65B6E"/>
    <w:rsid w:val="00D65D07"/>
    <w:rsid w:val="00D65D34"/>
    <w:rsid w:val="00D65DC3"/>
    <w:rsid w:val="00D65DE6"/>
    <w:rsid w:val="00D65E18"/>
    <w:rsid w:val="00D65E8D"/>
    <w:rsid w:val="00D6600F"/>
    <w:rsid w:val="00D660D4"/>
    <w:rsid w:val="00D660F8"/>
    <w:rsid w:val="00D66190"/>
    <w:rsid w:val="00D66196"/>
    <w:rsid w:val="00D661CB"/>
    <w:rsid w:val="00D664B1"/>
    <w:rsid w:val="00D665B0"/>
    <w:rsid w:val="00D66696"/>
    <w:rsid w:val="00D66757"/>
    <w:rsid w:val="00D667C8"/>
    <w:rsid w:val="00D6699D"/>
    <w:rsid w:val="00D669CF"/>
    <w:rsid w:val="00D66A69"/>
    <w:rsid w:val="00D66B68"/>
    <w:rsid w:val="00D66B82"/>
    <w:rsid w:val="00D66B8D"/>
    <w:rsid w:val="00D66B96"/>
    <w:rsid w:val="00D66BE3"/>
    <w:rsid w:val="00D66C9D"/>
    <w:rsid w:val="00D66D57"/>
    <w:rsid w:val="00D66E4C"/>
    <w:rsid w:val="00D66E4E"/>
    <w:rsid w:val="00D6705D"/>
    <w:rsid w:val="00D6709A"/>
    <w:rsid w:val="00D670BB"/>
    <w:rsid w:val="00D67218"/>
    <w:rsid w:val="00D672DF"/>
    <w:rsid w:val="00D673DF"/>
    <w:rsid w:val="00D673E9"/>
    <w:rsid w:val="00D67445"/>
    <w:rsid w:val="00D67556"/>
    <w:rsid w:val="00D675D3"/>
    <w:rsid w:val="00D67699"/>
    <w:rsid w:val="00D676B4"/>
    <w:rsid w:val="00D677C8"/>
    <w:rsid w:val="00D677F4"/>
    <w:rsid w:val="00D67828"/>
    <w:rsid w:val="00D678A3"/>
    <w:rsid w:val="00D67910"/>
    <w:rsid w:val="00D6798D"/>
    <w:rsid w:val="00D67A75"/>
    <w:rsid w:val="00D67BF0"/>
    <w:rsid w:val="00D67BF2"/>
    <w:rsid w:val="00D67C0B"/>
    <w:rsid w:val="00D67C1D"/>
    <w:rsid w:val="00D67D30"/>
    <w:rsid w:val="00D67DC3"/>
    <w:rsid w:val="00D67E0B"/>
    <w:rsid w:val="00D67E99"/>
    <w:rsid w:val="00D67EFF"/>
    <w:rsid w:val="00D67F80"/>
    <w:rsid w:val="00D67FBF"/>
    <w:rsid w:val="00D67FE6"/>
    <w:rsid w:val="00D70033"/>
    <w:rsid w:val="00D70091"/>
    <w:rsid w:val="00D70126"/>
    <w:rsid w:val="00D7014B"/>
    <w:rsid w:val="00D7016C"/>
    <w:rsid w:val="00D701D6"/>
    <w:rsid w:val="00D7023F"/>
    <w:rsid w:val="00D703E2"/>
    <w:rsid w:val="00D70462"/>
    <w:rsid w:val="00D70672"/>
    <w:rsid w:val="00D70685"/>
    <w:rsid w:val="00D706E9"/>
    <w:rsid w:val="00D70735"/>
    <w:rsid w:val="00D70781"/>
    <w:rsid w:val="00D7099C"/>
    <w:rsid w:val="00D709CA"/>
    <w:rsid w:val="00D709E1"/>
    <w:rsid w:val="00D70A10"/>
    <w:rsid w:val="00D70A28"/>
    <w:rsid w:val="00D70CA1"/>
    <w:rsid w:val="00D70D8F"/>
    <w:rsid w:val="00D70DC9"/>
    <w:rsid w:val="00D70F8A"/>
    <w:rsid w:val="00D70FCA"/>
    <w:rsid w:val="00D70FEE"/>
    <w:rsid w:val="00D710CB"/>
    <w:rsid w:val="00D710FF"/>
    <w:rsid w:val="00D7115D"/>
    <w:rsid w:val="00D71287"/>
    <w:rsid w:val="00D71303"/>
    <w:rsid w:val="00D7136B"/>
    <w:rsid w:val="00D71394"/>
    <w:rsid w:val="00D713A7"/>
    <w:rsid w:val="00D714B1"/>
    <w:rsid w:val="00D714DA"/>
    <w:rsid w:val="00D71527"/>
    <w:rsid w:val="00D71540"/>
    <w:rsid w:val="00D71623"/>
    <w:rsid w:val="00D717A8"/>
    <w:rsid w:val="00D71925"/>
    <w:rsid w:val="00D71A0F"/>
    <w:rsid w:val="00D71A24"/>
    <w:rsid w:val="00D71BC8"/>
    <w:rsid w:val="00D71BE0"/>
    <w:rsid w:val="00D71D8D"/>
    <w:rsid w:val="00D71DD2"/>
    <w:rsid w:val="00D71EDA"/>
    <w:rsid w:val="00D71F84"/>
    <w:rsid w:val="00D72031"/>
    <w:rsid w:val="00D720C9"/>
    <w:rsid w:val="00D7210A"/>
    <w:rsid w:val="00D72195"/>
    <w:rsid w:val="00D7221F"/>
    <w:rsid w:val="00D722F8"/>
    <w:rsid w:val="00D7232E"/>
    <w:rsid w:val="00D7235F"/>
    <w:rsid w:val="00D72387"/>
    <w:rsid w:val="00D724BC"/>
    <w:rsid w:val="00D72585"/>
    <w:rsid w:val="00D7270F"/>
    <w:rsid w:val="00D72716"/>
    <w:rsid w:val="00D72751"/>
    <w:rsid w:val="00D727CC"/>
    <w:rsid w:val="00D727EC"/>
    <w:rsid w:val="00D7281E"/>
    <w:rsid w:val="00D728A1"/>
    <w:rsid w:val="00D728ED"/>
    <w:rsid w:val="00D72926"/>
    <w:rsid w:val="00D72A2E"/>
    <w:rsid w:val="00D72A9D"/>
    <w:rsid w:val="00D72ABB"/>
    <w:rsid w:val="00D72BC3"/>
    <w:rsid w:val="00D72CB4"/>
    <w:rsid w:val="00D72D2D"/>
    <w:rsid w:val="00D730BF"/>
    <w:rsid w:val="00D73261"/>
    <w:rsid w:val="00D73288"/>
    <w:rsid w:val="00D73356"/>
    <w:rsid w:val="00D733AE"/>
    <w:rsid w:val="00D733D8"/>
    <w:rsid w:val="00D73426"/>
    <w:rsid w:val="00D734DD"/>
    <w:rsid w:val="00D7350F"/>
    <w:rsid w:val="00D7353D"/>
    <w:rsid w:val="00D739F9"/>
    <w:rsid w:val="00D73ABF"/>
    <w:rsid w:val="00D73AF7"/>
    <w:rsid w:val="00D73B0D"/>
    <w:rsid w:val="00D73EEC"/>
    <w:rsid w:val="00D73F64"/>
    <w:rsid w:val="00D73F98"/>
    <w:rsid w:val="00D7412E"/>
    <w:rsid w:val="00D74170"/>
    <w:rsid w:val="00D7417B"/>
    <w:rsid w:val="00D7423C"/>
    <w:rsid w:val="00D74244"/>
    <w:rsid w:val="00D742E9"/>
    <w:rsid w:val="00D7444B"/>
    <w:rsid w:val="00D744D2"/>
    <w:rsid w:val="00D74592"/>
    <w:rsid w:val="00D746D7"/>
    <w:rsid w:val="00D74873"/>
    <w:rsid w:val="00D74912"/>
    <w:rsid w:val="00D74991"/>
    <w:rsid w:val="00D74A76"/>
    <w:rsid w:val="00D74D58"/>
    <w:rsid w:val="00D74D81"/>
    <w:rsid w:val="00D74D8F"/>
    <w:rsid w:val="00D74E5A"/>
    <w:rsid w:val="00D74E63"/>
    <w:rsid w:val="00D74F9D"/>
    <w:rsid w:val="00D75091"/>
    <w:rsid w:val="00D75222"/>
    <w:rsid w:val="00D7525E"/>
    <w:rsid w:val="00D75278"/>
    <w:rsid w:val="00D753CD"/>
    <w:rsid w:val="00D7540F"/>
    <w:rsid w:val="00D7552D"/>
    <w:rsid w:val="00D755B2"/>
    <w:rsid w:val="00D757D4"/>
    <w:rsid w:val="00D758A5"/>
    <w:rsid w:val="00D758ED"/>
    <w:rsid w:val="00D759B4"/>
    <w:rsid w:val="00D759C3"/>
    <w:rsid w:val="00D759FB"/>
    <w:rsid w:val="00D75BF5"/>
    <w:rsid w:val="00D75C36"/>
    <w:rsid w:val="00D75CD2"/>
    <w:rsid w:val="00D75D27"/>
    <w:rsid w:val="00D75D70"/>
    <w:rsid w:val="00D75D96"/>
    <w:rsid w:val="00D75DB2"/>
    <w:rsid w:val="00D75DF9"/>
    <w:rsid w:val="00D75E44"/>
    <w:rsid w:val="00D75F19"/>
    <w:rsid w:val="00D75F47"/>
    <w:rsid w:val="00D76235"/>
    <w:rsid w:val="00D76251"/>
    <w:rsid w:val="00D762B7"/>
    <w:rsid w:val="00D762F5"/>
    <w:rsid w:val="00D7630F"/>
    <w:rsid w:val="00D7671F"/>
    <w:rsid w:val="00D76886"/>
    <w:rsid w:val="00D768DF"/>
    <w:rsid w:val="00D768F6"/>
    <w:rsid w:val="00D76963"/>
    <w:rsid w:val="00D76A52"/>
    <w:rsid w:val="00D76AF5"/>
    <w:rsid w:val="00D76B16"/>
    <w:rsid w:val="00D76C05"/>
    <w:rsid w:val="00D76CFD"/>
    <w:rsid w:val="00D76D54"/>
    <w:rsid w:val="00D76D5A"/>
    <w:rsid w:val="00D76D6B"/>
    <w:rsid w:val="00D76D79"/>
    <w:rsid w:val="00D76DAA"/>
    <w:rsid w:val="00D76DDC"/>
    <w:rsid w:val="00D76E58"/>
    <w:rsid w:val="00D76F21"/>
    <w:rsid w:val="00D76FB5"/>
    <w:rsid w:val="00D77054"/>
    <w:rsid w:val="00D7717B"/>
    <w:rsid w:val="00D772B5"/>
    <w:rsid w:val="00D7738E"/>
    <w:rsid w:val="00D773DC"/>
    <w:rsid w:val="00D7741C"/>
    <w:rsid w:val="00D774C2"/>
    <w:rsid w:val="00D774CE"/>
    <w:rsid w:val="00D775B4"/>
    <w:rsid w:val="00D777F5"/>
    <w:rsid w:val="00D77802"/>
    <w:rsid w:val="00D77B6C"/>
    <w:rsid w:val="00D77BC8"/>
    <w:rsid w:val="00D77BE7"/>
    <w:rsid w:val="00D77C83"/>
    <w:rsid w:val="00D77CA6"/>
    <w:rsid w:val="00D77D14"/>
    <w:rsid w:val="00D77EF7"/>
    <w:rsid w:val="00D77F17"/>
    <w:rsid w:val="00D77FCF"/>
    <w:rsid w:val="00D8023C"/>
    <w:rsid w:val="00D802B0"/>
    <w:rsid w:val="00D80346"/>
    <w:rsid w:val="00D803B6"/>
    <w:rsid w:val="00D80429"/>
    <w:rsid w:val="00D80754"/>
    <w:rsid w:val="00D80855"/>
    <w:rsid w:val="00D8088B"/>
    <w:rsid w:val="00D80AAF"/>
    <w:rsid w:val="00D80DB3"/>
    <w:rsid w:val="00D80E52"/>
    <w:rsid w:val="00D80F6B"/>
    <w:rsid w:val="00D80F6D"/>
    <w:rsid w:val="00D80F72"/>
    <w:rsid w:val="00D810B7"/>
    <w:rsid w:val="00D810E2"/>
    <w:rsid w:val="00D81105"/>
    <w:rsid w:val="00D81118"/>
    <w:rsid w:val="00D811FD"/>
    <w:rsid w:val="00D81281"/>
    <w:rsid w:val="00D81371"/>
    <w:rsid w:val="00D813E1"/>
    <w:rsid w:val="00D814FB"/>
    <w:rsid w:val="00D81529"/>
    <w:rsid w:val="00D8156C"/>
    <w:rsid w:val="00D8182A"/>
    <w:rsid w:val="00D8185B"/>
    <w:rsid w:val="00D81A36"/>
    <w:rsid w:val="00D81A51"/>
    <w:rsid w:val="00D81B72"/>
    <w:rsid w:val="00D81BE5"/>
    <w:rsid w:val="00D81C18"/>
    <w:rsid w:val="00D81C2F"/>
    <w:rsid w:val="00D81C65"/>
    <w:rsid w:val="00D81D1A"/>
    <w:rsid w:val="00D81E42"/>
    <w:rsid w:val="00D81E86"/>
    <w:rsid w:val="00D8207B"/>
    <w:rsid w:val="00D82217"/>
    <w:rsid w:val="00D82218"/>
    <w:rsid w:val="00D8223D"/>
    <w:rsid w:val="00D822B8"/>
    <w:rsid w:val="00D823B8"/>
    <w:rsid w:val="00D82502"/>
    <w:rsid w:val="00D825F0"/>
    <w:rsid w:val="00D82648"/>
    <w:rsid w:val="00D82684"/>
    <w:rsid w:val="00D826F2"/>
    <w:rsid w:val="00D82727"/>
    <w:rsid w:val="00D8284D"/>
    <w:rsid w:val="00D82908"/>
    <w:rsid w:val="00D8294C"/>
    <w:rsid w:val="00D82C7E"/>
    <w:rsid w:val="00D82C8D"/>
    <w:rsid w:val="00D82CE6"/>
    <w:rsid w:val="00D82D21"/>
    <w:rsid w:val="00D82DEC"/>
    <w:rsid w:val="00D82E8D"/>
    <w:rsid w:val="00D82F17"/>
    <w:rsid w:val="00D8323C"/>
    <w:rsid w:val="00D832FA"/>
    <w:rsid w:val="00D833CE"/>
    <w:rsid w:val="00D8353C"/>
    <w:rsid w:val="00D835A3"/>
    <w:rsid w:val="00D83603"/>
    <w:rsid w:val="00D8360B"/>
    <w:rsid w:val="00D837D6"/>
    <w:rsid w:val="00D8385D"/>
    <w:rsid w:val="00D83968"/>
    <w:rsid w:val="00D83AEB"/>
    <w:rsid w:val="00D83CD4"/>
    <w:rsid w:val="00D83DEE"/>
    <w:rsid w:val="00D83F45"/>
    <w:rsid w:val="00D83F47"/>
    <w:rsid w:val="00D84047"/>
    <w:rsid w:val="00D84112"/>
    <w:rsid w:val="00D8416D"/>
    <w:rsid w:val="00D84305"/>
    <w:rsid w:val="00D84436"/>
    <w:rsid w:val="00D84450"/>
    <w:rsid w:val="00D844B0"/>
    <w:rsid w:val="00D8458A"/>
    <w:rsid w:val="00D84689"/>
    <w:rsid w:val="00D84697"/>
    <w:rsid w:val="00D846B6"/>
    <w:rsid w:val="00D8473A"/>
    <w:rsid w:val="00D84743"/>
    <w:rsid w:val="00D847EB"/>
    <w:rsid w:val="00D84823"/>
    <w:rsid w:val="00D848AC"/>
    <w:rsid w:val="00D84A76"/>
    <w:rsid w:val="00D84BA6"/>
    <w:rsid w:val="00D84F2C"/>
    <w:rsid w:val="00D8506D"/>
    <w:rsid w:val="00D85136"/>
    <w:rsid w:val="00D85146"/>
    <w:rsid w:val="00D8517B"/>
    <w:rsid w:val="00D85220"/>
    <w:rsid w:val="00D85318"/>
    <w:rsid w:val="00D853B2"/>
    <w:rsid w:val="00D853E1"/>
    <w:rsid w:val="00D85408"/>
    <w:rsid w:val="00D8549C"/>
    <w:rsid w:val="00D855E0"/>
    <w:rsid w:val="00D855FA"/>
    <w:rsid w:val="00D8560E"/>
    <w:rsid w:val="00D85741"/>
    <w:rsid w:val="00D85958"/>
    <w:rsid w:val="00D859FB"/>
    <w:rsid w:val="00D85A9D"/>
    <w:rsid w:val="00D85AD0"/>
    <w:rsid w:val="00D85AE3"/>
    <w:rsid w:val="00D85B6A"/>
    <w:rsid w:val="00D85C28"/>
    <w:rsid w:val="00D85D15"/>
    <w:rsid w:val="00D85DAD"/>
    <w:rsid w:val="00D85F21"/>
    <w:rsid w:val="00D86061"/>
    <w:rsid w:val="00D86118"/>
    <w:rsid w:val="00D86146"/>
    <w:rsid w:val="00D861D5"/>
    <w:rsid w:val="00D8620B"/>
    <w:rsid w:val="00D864C2"/>
    <w:rsid w:val="00D86556"/>
    <w:rsid w:val="00D86677"/>
    <w:rsid w:val="00D86749"/>
    <w:rsid w:val="00D8679B"/>
    <w:rsid w:val="00D8679F"/>
    <w:rsid w:val="00D868BC"/>
    <w:rsid w:val="00D869E5"/>
    <w:rsid w:val="00D86A72"/>
    <w:rsid w:val="00D86B0D"/>
    <w:rsid w:val="00D86B38"/>
    <w:rsid w:val="00D86B94"/>
    <w:rsid w:val="00D86D0C"/>
    <w:rsid w:val="00D86D1C"/>
    <w:rsid w:val="00D86DE0"/>
    <w:rsid w:val="00D86F2C"/>
    <w:rsid w:val="00D86FEB"/>
    <w:rsid w:val="00D87220"/>
    <w:rsid w:val="00D87355"/>
    <w:rsid w:val="00D873AD"/>
    <w:rsid w:val="00D87458"/>
    <w:rsid w:val="00D8754B"/>
    <w:rsid w:val="00D8762B"/>
    <w:rsid w:val="00D87796"/>
    <w:rsid w:val="00D877AC"/>
    <w:rsid w:val="00D877B8"/>
    <w:rsid w:val="00D877CB"/>
    <w:rsid w:val="00D877D3"/>
    <w:rsid w:val="00D8780A"/>
    <w:rsid w:val="00D8780B"/>
    <w:rsid w:val="00D87842"/>
    <w:rsid w:val="00D87847"/>
    <w:rsid w:val="00D8787A"/>
    <w:rsid w:val="00D87A5A"/>
    <w:rsid w:val="00D87BB7"/>
    <w:rsid w:val="00D87D1A"/>
    <w:rsid w:val="00D87D84"/>
    <w:rsid w:val="00D87E2C"/>
    <w:rsid w:val="00D87F0F"/>
    <w:rsid w:val="00D87F5C"/>
    <w:rsid w:val="00D87F62"/>
    <w:rsid w:val="00D87FC0"/>
    <w:rsid w:val="00D87FEB"/>
    <w:rsid w:val="00D89AF9"/>
    <w:rsid w:val="00D90021"/>
    <w:rsid w:val="00D9011F"/>
    <w:rsid w:val="00D90174"/>
    <w:rsid w:val="00D901CD"/>
    <w:rsid w:val="00D901FB"/>
    <w:rsid w:val="00D9026A"/>
    <w:rsid w:val="00D90311"/>
    <w:rsid w:val="00D90345"/>
    <w:rsid w:val="00D9046C"/>
    <w:rsid w:val="00D905A3"/>
    <w:rsid w:val="00D905B1"/>
    <w:rsid w:val="00D905C6"/>
    <w:rsid w:val="00D90603"/>
    <w:rsid w:val="00D906F9"/>
    <w:rsid w:val="00D907FC"/>
    <w:rsid w:val="00D90858"/>
    <w:rsid w:val="00D90865"/>
    <w:rsid w:val="00D9089F"/>
    <w:rsid w:val="00D9095E"/>
    <w:rsid w:val="00D909D7"/>
    <w:rsid w:val="00D90E3E"/>
    <w:rsid w:val="00D90E74"/>
    <w:rsid w:val="00D90F15"/>
    <w:rsid w:val="00D90F1A"/>
    <w:rsid w:val="00D90F90"/>
    <w:rsid w:val="00D90F99"/>
    <w:rsid w:val="00D90FA9"/>
    <w:rsid w:val="00D910F3"/>
    <w:rsid w:val="00D9118C"/>
    <w:rsid w:val="00D91198"/>
    <w:rsid w:val="00D911B2"/>
    <w:rsid w:val="00D915B8"/>
    <w:rsid w:val="00D916C0"/>
    <w:rsid w:val="00D916FE"/>
    <w:rsid w:val="00D91701"/>
    <w:rsid w:val="00D9189F"/>
    <w:rsid w:val="00D9197D"/>
    <w:rsid w:val="00D91983"/>
    <w:rsid w:val="00D919D9"/>
    <w:rsid w:val="00D91A86"/>
    <w:rsid w:val="00D91B02"/>
    <w:rsid w:val="00D91C8A"/>
    <w:rsid w:val="00D91CE9"/>
    <w:rsid w:val="00D91D24"/>
    <w:rsid w:val="00D91DB6"/>
    <w:rsid w:val="00D91DDB"/>
    <w:rsid w:val="00D91F86"/>
    <w:rsid w:val="00D91FA5"/>
    <w:rsid w:val="00D91FC0"/>
    <w:rsid w:val="00D91FCF"/>
    <w:rsid w:val="00D91FD1"/>
    <w:rsid w:val="00D92114"/>
    <w:rsid w:val="00D921B6"/>
    <w:rsid w:val="00D921EC"/>
    <w:rsid w:val="00D92219"/>
    <w:rsid w:val="00D9229C"/>
    <w:rsid w:val="00D9230A"/>
    <w:rsid w:val="00D925A0"/>
    <w:rsid w:val="00D927A0"/>
    <w:rsid w:val="00D92812"/>
    <w:rsid w:val="00D928BD"/>
    <w:rsid w:val="00D92AA1"/>
    <w:rsid w:val="00D92AE8"/>
    <w:rsid w:val="00D92B63"/>
    <w:rsid w:val="00D92B75"/>
    <w:rsid w:val="00D92CD1"/>
    <w:rsid w:val="00D92DA5"/>
    <w:rsid w:val="00D92E30"/>
    <w:rsid w:val="00D92E8F"/>
    <w:rsid w:val="00D92EA6"/>
    <w:rsid w:val="00D92EEA"/>
    <w:rsid w:val="00D9300E"/>
    <w:rsid w:val="00D9300F"/>
    <w:rsid w:val="00D930D8"/>
    <w:rsid w:val="00D9335C"/>
    <w:rsid w:val="00D93395"/>
    <w:rsid w:val="00D933DB"/>
    <w:rsid w:val="00D9347A"/>
    <w:rsid w:val="00D935FC"/>
    <w:rsid w:val="00D9376A"/>
    <w:rsid w:val="00D93802"/>
    <w:rsid w:val="00D93892"/>
    <w:rsid w:val="00D939A2"/>
    <w:rsid w:val="00D93A4A"/>
    <w:rsid w:val="00D93CF2"/>
    <w:rsid w:val="00D93E01"/>
    <w:rsid w:val="00D93E4E"/>
    <w:rsid w:val="00D93F57"/>
    <w:rsid w:val="00D940D1"/>
    <w:rsid w:val="00D940D9"/>
    <w:rsid w:val="00D94152"/>
    <w:rsid w:val="00D94197"/>
    <w:rsid w:val="00D941C0"/>
    <w:rsid w:val="00D943BA"/>
    <w:rsid w:val="00D944E7"/>
    <w:rsid w:val="00D945E9"/>
    <w:rsid w:val="00D9471F"/>
    <w:rsid w:val="00D94737"/>
    <w:rsid w:val="00D947BC"/>
    <w:rsid w:val="00D9487F"/>
    <w:rsid w:val="00D94882"/>
    <w:rsid w:val="00D948A0"/>
    <w:rsid w:val="00D948D1"/>
    <w:rsid w:val="00D9490E"/>
    <w:rsid w:val="00D94A78"/>
    <w:rsid w:val="00D94A8A"/>
    <w:rsid w:val="00D94B60"/>
    <w:rsid w:val="00D94B82"/>
    <w:rsid w:val="00D94C47"/>
    <w:rsid w:val="00D94E0E"/>
    <w:rsid w:val="00D94E34"/>
    <w:rsid w:val="00D94EEF"/>
    <w:rsid w:val="00D94F13"/>
    <w:rsid w:val="00D94F53"/>
    <w:rsid w:val="00D94F8D"/>
    <w:rsid w:val="00D94FC9"/>
    <w:rsid w:val="00D94FDA"/>
    <w:rsid w:val="00D94FEC"/>
    <w:rsid w:val="00D9500A"/>
    <w:rsid w:val="00D9512F"/>
    <w:rsid w:val="00D95199"/>
    <w:rsid w:val="00D952A1"/>
    <w:rsid w:val="00D952B8"/>
    <w:rsid w:val="00D953CE"/>
    <w:rsid w:val="00D955F7"/>
    <w:rsid w:val="00D95651"/>
    <w:rsid w:val="00D95B0E"/>
    <w:rsid w:val="00D95BF6"/>
    <w:rsid w:val="00D95C7C"/>
    <w:rsid w:val="00D95D41"/>
    <w:rsid w:val="00D95DCF"/>
    <w:rsid w:val="00D95E5F"/>
    <w:rsid w:val="00D95F30"/>
    <w:rsid w:val="00D960D8"/>
    <w:rsid w:val="00D96152"/>
    <w:rsid w:val="00D9634F"/>
    <w:rsid w:val="00D9642F"/>
    <w:rsid w:val="00D96687"/>
    <w:rsid w:val="00D966E0"/>
    <w:rsid w:val="00D96877"/>
    <w:rsid w:val="00D96913"/>
    <w:rsid w:val="00D96926"/>
    <w:rsid w:val="00D96A2E"/>
    <w:rsid w:val="00D96B19"/>
    <w:rsid w:val="00D96B6A"/>
    <w:rsid w:val="00D96CD0"/>
    <w:rsid w:val="00D96DE1"/>
    <w:rsid w:val="00D96E8E"/>
    <w:rsid w:val="00D96EC6"/>
    <w:rsid w:val="00D96EDD"/>
    <w:rsid w:val="00D96EEF"/>
    <w:rsid w:val="00D96F0F"/>
    <w:rsid w:val="00D96F98"/>
    <w:rsid w:val="00D97045"/>
    <w:rsid w:val="00D97078"/>
    <w:rsid w:val="00D970A4"/>
    <w:rsid w:val="00D97129"/>
    <w:rsid w:val="00D97185"/>
    <w:rsid w:val="00D971D1"/>
    <w:rsid w:val="00D9729E"/>
    <w:rsid w:val="00D9738E"/>
    <w:rsid w:val="00D97431"/>
    <w:rsid w:val="00D97621"/>
    <w:rsid w:val="00D977C0"/>
    <w:rsid w:val="00D977F3"/>
    <w:rsid w:val="00D978B3"/>
    <w:rsid w:val="00D97951"/>
    <w:rsid w:val="00D9798D"/>
    <w:rsid w:val="00D979D3"/>
    <w:rsid w:val="00D97AF1"/>
    <w:rsid w:val="00D97AFB"/>
    <w:rsid w:val="00D97C29"/>
    <w:rsid w:val="00D97D02"/>
    <w:rsid w:val="00D97D1F"/>
    <w:rsid w:val="00D97DA2"/>
    <w:rsid w:val="00D97E68"/>
    <w:rsid w:val="00D97EDD"/>
    <w:rsid w:val="00DA00DD"/>
    <w:rsid w:val="00DA0144"/>
    <w:rsid w:val="00DA0155"/>
    <w:rsid w:val="00DA01C3"/>
    <w:rsid w:val="00DA0226"/>
    <w:rsid w:val="00DA024C"/>
    <w:rsid w:val="00DA0294"/>
    <w:rsid w:val="00DA049D"/>
    <w:rsid w:val="00DA0554"/>
    <w:rsid w:val="00DA05EE"/>
    <w:rsid w:val="00DA0709"/>
    <w:rsid w:val="00DA0862"/>
    <w:rsid w:val="00DA0AD9"/>
    <w:rsid w:val="00DA0C99"/>
    <w:rsid w:val="00DA0D40"/>
    <w:rsid w:val="00DA0D69"/>
    <w:rsid w:val="00DA0DF7"/>
    <w:rsid w:val="00DA0F0B"/>
    <w:rsid w:val="00DA0F1B"/>
    <w:rsid w:val="00DA0F4F"/>
    <w:rsid w:val="00DA0FB0"/>
    <w:rsid w:val="00DA10D7"/>
    <w:rsid w:val="00DA1164"/>
    <w:rsid w:val="00DA125E"/>
    <w:rsid w:val="00DA1313"/>
    <w:rsid w:val="00DA1432"/>
    <w:rsid w:val="00DA1438"/>
    <w:rsid w:val="00DA14DF"/>
    <w:rsid w:val="00DA1501"/>
    <w:rsid w:val="00DA153F"/>
    <w:rsid w:val="00DA15F4"/>
    <w:rsid w:val="00DA17AC"/>
    <w:rsid w:val="00DA18E8"/>
    <w:rsid w:val="00DA1A29"/>
    <w:rsid w:val="00DA1B37"/>
    <w:rsid w:val="00DA1B7A"/>
    <w:rsid w:val="00DA1D2F"/>
    <w:rsid w:val="00DA1EE2"/>
    <w:rsid w:val="00DA2253"/>
    <w:rsid w:val="00DA22D5"/>
    <w:rsid w:val="00DA23B8"/>
    <w:rsid w:val="00DA2432"/>
    <w:rsid w:val="00DA2444"/>
    <w:rsid w:val="00DA2498"/>
    <w:rsid w:val="00DA24CA"/>
    <w:rsid w:val="00DA2512"/>
    <w:rsid w:val="00DA2600"/>
    <w:rsid w:val="00DA263F"/>
    <w:rsid w:val="00DA2678"/>
    <w:rsid w:val="00DA2791"/>
    <w:rsid w:val="00DA279B"/>
    <w:rsid w:val="00DA27A0"/>
    <w:rsid w:val="00DA27E0"/>
    <w:rsid w:val="00DA280C"/>
    <w:rsid w:val="00DA281E"/>
    <w:rsid w:val="00DA28F1"/>
    <w:rsid w:val="00DA2937"/>
    <w:rsid w:val="00DA29A7"/>
    <w:rsid w:val="00DA2A80"/>
    <w:rsid w:val="00DA2B2F"/>
    <w:rsid w:val="00DA2C4C"/>
    <w:rsid w:val="00DA2D62"/>
    <w:rsid w:val="00DA2DCC"/>
    <w:rsid w:val="00DA2E32"/>
    <w:rsid w:val="00DA2E7E"/>
    <w:rsid w:val="00DA2E80"/>
    <w:rsid w:val="00DA2ECE"/>
    <w:rsid w:val="00DA2EE3"/>
    <w:rsid w:val="00DA2F0B"/>
    <w:rsid w:val="00DA2FDC"/>
    <w:rsid w:val="00DA301E"/>
    <w:rsid w:val="00DA3069"/>
    <w:rsid w:val="00DA309C"/>
    <w:rsid w:val="00DA30AA"/>
    <w:rsid w:val="00DA31E1"/>
    <w:rsid w:val="00DA33D9"/>
    <w:rsid w:val="00DA358F"/>
    <w:rsid w:val="00DA359E"/>
    <w:rsid w:val="00DA35AA"/>
    <w:rsid w:val="00DA35BE"/>
    <w:rsid w:val="00DA3697"/>
    <w:rsid w:val="00DA3746"/>
    <w:rsid w:val="00DA39EB"/>
    <w:rsid w:val="00DA39F4"/>
    <w:rsid w:val="00DA3B54"/>
    <w:rsid w:val="00DA3D5E"/>
    <w:rsid w:val="00DA3DE5"/>
    <w:rsid w:val="00DA3E1D"/>
    <w:rsid w:val="00DA3E8A"/>
    <w:rsid w:val="00DA42E8"/>
    <w:rsid w:val="00DA43F9"/>
    <w:rsid w:val="00DA4486"/>
    <w:rsid w:val="00DA44D2"/>
    <w:rsid w:val="00DA4629"/>
    <w:rsid w:val="00DA4770"/>
    <w:rsid w:val="00DA47BE"/>
    <w:rsid w:val="00DA4832"/>
    <w:rsid w:val="00DA486B"/>
    <w:rsid w:val="00DA4A1A"/>
    <w:rsid w:val="00DA4AE9"/>
    <w:rsid w:val="00DA4BA7"/>
    <w:rsid w:val="00DA4D2F"/>
    <w:rsid w:val="00DA4DE7"/>
    <w:rsid w:val="00DA4E7F"/>
    <w:rsid w:val="00DA4F53"/>
    <w:rsid w:val="00DA4F92"/>
    <w:rsid w:val="00DA4FA0"/>
    <w:rsid w:val="00DA505F"/>
    <w:rsid w:val="00DA5073"/>
    <w:rsid w:val="00DA50A1"/>
    <w:rsid w:val="00DA50E0"/>
    <w:rsid w:val="00DA5127"/>
    <w:rsid w:val="00DA523E"/>
    <w:rsid w:val="00DA5393"/>
    <w:rsid w:val="00DA5463"/>
    <w:rsid w:val="00DA55E1"/>
    <w:rsid w:val="00DA568E"/>
    <w:rsid w:val="00DA56C5"/>
    <w:rsid w:val="00DA56CF"/>
    <w:rsid w:val="00DA56D3"/>
    <w:rsid w:val="00DA57DD"/>
    <w:rsid w:val="00DA5971"/>
    <w:rsid w:val="00DA5A6F"/>
    <w:rsid w:val="00DA5B6D"/>
    <w:rsid w:val="00DA5B89"/>
    <w:rsid w:val="00DA5C5C"/>
    <w:rsid w:val="00DA5CEF"/>
    <w:rsid w:val="00DA5D3F"/>
    <w:rsid w:val="00DA5FBD"/>
    <w:rsid w:val="00DA5FC1"/>
    <w:rsid w:val="00DA5FC6"/>
    <w:rsid w:val="00DA62CB"/>
    <w:rsid w:val="00DA6477"/>
    <w:rsid w:val="00DA64E4"/>
    <w:rsid w:val="00DA66B3"/>
    <w:rsid w:val="00DA67AD"/>
    <w:rsid w:val="00DA6811"/>
    <w:rsid w:val="00DA6875"/>
    <w:rsid w:val="00DA6880"/>
    <w:rsid w:val="00DA6886"/>
    <w:rsid w:val="00DA68B6"/>
    <w:rsid w:val="00DA68B7"/>
    <w:rsid w:val="00DA6958"/>
    <w:rsid w:val="00DA698E"/>
    <w:rsid w:val="00DA6AB4"/>
    <w:rsid w:val="00DA6C1C"/>
    <w:rsid w:val="00DA6C37"/>
    <w:rsid w:val="00DA6C69"/>
    <w:rsid w:val="00DA6CD5"/>
    <w:rsid w:val="00DA6D08"/>
    <w:rsid w:val="00DA6EAB"/>
    <w:rsid w:val="00DA6ECC"/>
    <w:rsid w:val="00DA6FBE"/>
    <w:rsid w:val="00DA6FDB"/>
    <w:rsid w:val="00DA702D"/>
    <w:rsid w:val="00DA703E"/>
    <w:rsid w:val="00DA71A4"/>
    <w:rsid w:val="00DA71BD"/>
    <w:rsid w:val="00DA723A"/>
    <w:rsid w:val="00DA739D"/>
    <w:rsid w:val="00DA74F1"/>
    <w:rsid w:val="00DA74F3"/>
    <w:rsid w:val="00DA754A"/>
    <w:rsid w:val="00DA756C"/>
    <w:rsid w:val="00DA77C8"/>
    <w:rsid w:val="00DA7812"/>
    <w:rsid w:val="00DA789E"/>
    <w:rsid w:val="00DA798C"/>
    <w:rsid w:val="00DA7A7A"/>
    <w:rsid w:val="00DA7A88"/>
    <w:rsid w:val="00DA7A8A"/>
    <w:rsid w:val="00DA7B66"/>
    <w:rsid w:val="00DA7BD8"/>
    <w:rsid w:val="00DA7C8A"/>
    <w:rsid w:val="00DA7C9E"/>
    <w:rsid w:val="00DA7CEC"/>
    <w:rsid w:val="00DA7CEE"/>
    <w:rsid w:val="00DA7E44"/>
    <w:rsid w:val="00DA7E9E"/>
    <w:rsid w:val="00DA7EAA"/>
    <w:rsid w:val="00DB0064"/>
    <w:rsid w:val="00DB0071"/>
    <w:rsid w:val="00DB00E4"/>
    <w:rsid w:val="00DB0238"/>
    <w:rsid w:val="00DB0269"/>
    <w:rsid w:val="00DB0374"/>
    <w:rsid w:val="00DB052C"/>
    <w:rsid w:val="00DB0534"/>
    <w:rsid w:val="00DB056D"/>
    <w:rsid w:val="00DB07E3"/>
    <w:rsid w:val="00DB089E"/>
    <w:rsid w:val="00DB08AC"/>
    <w:rsid w:val="00DB08B2"/>
    <w:rsid w:val="00DB0968"/>
    <w:rsid w:val="00DB0A00"/>
    <w:rsid w:val="00DB0A6D"/>
    <w:rsid w:val="00DB0C4A"/>
    <w:rsid w:val="00DB0CC4"/>
    <w:rsid w:val="00DB0D6B"/>
    <w:rsid w:val="00DB0EB2"/>
    <w:rsid w:val="00DB0F1D"/>
    <w:rsid w:val="00DB0FCD"/>
    <w:rsid w:val="00DB1069"/>
    <w:rsid w:val="00DB11A1"/>
    <w:rsid w:val="00DB1258"/>
    <w:rsid w:val="00DB1335"/>
    <w:rsid w:val="00DB1449"/>
    <w:rsid w:val="00DB1464"/>
    <w:rsid w:val="00DB147A"/>
    <w:rsid w:val="00DB1484"/>
    <w:rsid w:val="00DB180C"/>
    <w:rsid w:val="00DB1837"/>
    <w:rsid w:val="00DB194B"/>
    <w:rsid w:val="00DB1A0C"/>
    <w:rsid w:val="00DB1AD4"/>
    <w:rsid w:val="00DB1BB6"/>
    <w:rsid w:val="00DB1BBD"/>
    <w:rsid w:val="00DB1BCA"/>
    <w:rsid w:val="00DB1BFD"/>
    <w:rsid w:val="00DB1C4B"/>
    <w:rsid w:val="00DB1D20"/>
    <w:rsid w:val="00DB1D32"/>
    <w:rsid w:val="00DB1D7E"/>
    <w:rsid w:val="00DB1DB2"/>
    <w:rsid w:val="00DB1EC6"/>
    <w:rsid w:val="00DB1ED5"/>
    <w:rsid w:val="00DB20ED"/>
    <w:rsid w:val="00DB243D"/>
    <w:rsid w:val="00DB2646"/>
    <w:rsid w:val="00DB2842"/>
    <w:rsid w:val="00DB2A3B"/>
    <w:rsid w:val="00DB2A55"/>
    <w:rsid w:val="00DB2AB5"/>
    <w:rsid w:val="00DB2ADB"/>
    <w:rsid w:val="00DB2BAC"/>
    <w:rsid w:val="00DB2BE0"/>
    <w:rsid w:val="00DB2C61"/>
    <w:rsid w:val="00DB2DFF"/>
    <w:rsid w:val="00DB2E68"/>
    <w:rsid w:val="00DB2F10"/>
    <w:rsid w:val="00DB2FC9"/>
    <w:rsid w:val="00DB300F"/>
    <w:rsid w:val="00DB315B"/>
    <w:rsid w:val="00DB3198"/>
    <w:rsid w:val="00DB320B"/>
    <w:rsid w:val="00DB3400"/>
    <w:rsid w:val="00DB340D"/>
    <w:rsid w:val="00DB3425"/>
    <w:rsid w:val="00DB349D"/>
    <w:rsid w:val="00DB34AF"/>
    <w:rsid w:val="00DB34BA"/>
    <w:rsid w:val="00DB34EC"/>
    <w:rsid w:val="00DB35B1"/>
    <w:rsid w:val="00DB362C"/>
    <w:rsid w:val="00DB3783"/>
    <w:rsid w:val="00DB38E9"/>
    <w:rsid w:val="00DB38F1"/>
    <w:rsid w:val="00DB3AA7"/>
    <w:rsid w:val="00DB3AF1"/>
    <w:rsid w:val="00DB3C99"/>
    <w:rsid w:val="00DB3CA8"/>
    <w:rsid w:val="00DB3D7E"/>
    <w:rsid w:val="00DB3DB9"/>
    <w:rsid w:val="00DB3E1B"/>
    <w:rsid w:val="00DB3EEF"/>
    <w:rsid w:val="00DB3FA6"/>
    <w:rsid w:val="00DB40E1"/>
    <w:rsid w:val="00DB4111"/>
    <w:rsid w:val="00DB4168"/>
    <w:rsid w:val="00DB424E"/>
    <w:rsid w:val="00DB42B4"/>
    <w:rsid w:val="00DB42C5"/>
    <w:rsid w:val="00DB43B1"/>
    <w:rsid w:val="00DB440F"/>
    <w:rsid w:val="00DB449B"/>
    <w:rsid w:val="00DB4576"/>
    <w:rsid w:val="00DB4586"/>
    <w:rsid w:val="00DB45B0"/>
    <w:rsid w:val="00DB461E"/>
    <w:rsid w:val="00DB479B"/>
    <w:rsid w:val="00DB47AE"/>
    <w:rsid w:val="00DB47C1"/>
    <w:rsid w:val="00DB47ED"/>
    <w:rsid w:val="00DB4860"/>
    <w:rsid w:val="00DB495C"/>
    <w:rsid w:val="00DB49B7"/>
    <w:rsid w:val="00DB49BE"/>
    <w:rsid w:val="00DB4A48"/>
    <w:rsid w:val="00DB4BB8"/>
    <w:rsid w:val="00DB4C01"/>
    <w:rsid w:val="00DB4C37"/>
    <w:rsid w:val="00DB4C9E"/>
    <w:rsid w:val="00DB4F61"/>
    <w:rsid w:val="00DB4FFC"/>
    <w:rsid w:val="00DB502E"/>
    <w:rsid w:val="00DB51A4"/>
    <w:rsid w:val="00DB51F1"/>
    <w:rsid w:val="00DB51FC"/>
    <w:rsid w:val="00DB5236"/>
    <w:rsid w:val="00DB52DE"/>
    <w:rsid w:val="00DB5443"/>
    <w:rsid w:val="00DB54B1"/>
    <w:rsid w:val="00DB54B7"/>
    <w:rsid w:val="00DB5648"/>
    <w:rsid w:val="00DB5744"/>
    <w:rsid w:val="00DB5746"/>
    <w:rsid w:val="00DB58A6"/>
    <w:rsid w:val="00DB5920"/>
    <w:rsid w:val="00DB5A3D"/>
    <w:rsid w:val="00DB5B14"/>
    <w:rsid w:val="00DB5B56"/>
    <w:rsid w:val="00DB5B6E"/>
    <w:rsid w:val="00DB5B90"/>
    <w:rsid w:val="00DB5C28"/>
    <w:rsid w:val="00DB5E03"/>
    <w:rsid w:val="00DB5E75"/>
    <w:rsid w:val="00DB5F3D"/>
    <w:rsid w:val="00DB5F77"/>
    <w:rsid w:val="00DB5F85"/>
    <w:rsid w:val="00DB5F88"/>
    <w:rsid w:val="00DB601D"/>
    <w:rsid w:val="00DB608E"/>
    <w:rsid w:val="00DB60C5"/>
    <w:rsid w:val="00DB62DC"/>
    <w:rsid w:val="00DB6311"/>
    <w:rsid w:val="00DB633B"/>
    <w:rsid w:val="00DB63CE"/>
    <w:rsid w:val="00DB645B"/>
    <w:rsid w:val="00DB649E"/>
    <w:rsid w:val="00DB64CC"/>
    <w:rsid w:val="00DB66F9"/>
    <w:rsid w:val="00DB678C"/>
    <w:rsid w:val="00DB6886"/>
    <w:rsid w:val="00DB6909"/>
    <w:rsid w:val="00DB695B"/>
    <w:rsid w:val="00DB69B8"/>
    <w:rsid w:val="00DB6A79"/>
    <w:rsid w:val="00DB6B12"/>
    <w:rsid w:val="00DB6B28"/>
    <w:rsid w:val="00DB6BDD"/>
    <w:rsid w:val="00DB6C4C"/>
    <w:rsid w:val="00DB6C5F"/>
    <w:rsid w:val="00DB6C7F"/>
    <w:rsid w:val="00DB6D63"/>
    <w:rsid w:val="00DB6E2E"/>
    <w:rsid w:val="00DB6E8E"/>
    <w:rsid w:val="00DB6F6C"/>
    <w:rsid w:val="00DB711E"/>
    <w:rsid w:val="00DB7203"/>
    <w:rsid w:val="00DB72E5"/>
    <w:rsid w:val="00DB7310"/>
    <w:rsid w:val="00DB7462"/>
    <w:rsid w:val="00DB765B"/>
    <w:rsid w:val="00DB76CE"/>
    <w:rsid w:val="00DB76D7"/>
    <w:rsid w:val="00DB7762"/>
    <w:rsid w:val="00DB776B"/>
    <w:rsid w:val="00DB7797"/>
    <w:rsid w:val="00DB7855"/>
    <w:rsid w:val="00DB78DC"/>
    <w:rsid w:val="00DB7996"/>
    <w:rsid w:val="00DB7A85"/>
    <w:rsid w:val="00DB7AD7"/>
    <w:rsid w:val="00DB7CF8"/>
    <w:rsid w:val="00DB7D58"/>
    <w:rsid w:val="00DB7D7A"/>
    <w:rsid w:val="00DB7E2B"/>
    <w:rsid w:val="00DB7EF9"/>
    <w:rsid w:val="00DB7F44"/>
    <w:rsid w:val="00DB7F57"/>
    <w:rsid w:val="00DC006A"/>
    <w:rsid w:val="00DC0088"/>
    <w:rsid w:val="00DC00A9"/>
    <w:rsid w:val="00DC00DC"/>
    <w:rsid w:val="00DC0123"/>
    <w:rsid w:val="00DC015B"/>
    <w:rsid w:val="00DC0164"/>
    <w:rsid w:val="00DC01F6"/>
    <w:rsid w:val="00DC021F"/>
    <w:rsid w:val="00DC02E5"/>
    <w:rsid w:val="00DC0350"/>
    <w:rsid w:val="00DC0604"/>
    <w:rsid w:val="00DC0746"/>
    <w:rsid w:val="00DC0771"/>
    <w:rsid w:val="00DC083A"/>
    <w:rsid w:val="00DC0850"/>
    <w:rsid w:val="00DC093C"/>
    <w:rsid w:val="00DC098D"/>
    <w:rsid w:val="00DC0A12"/>
    <w:rsid w:val="00DC0A86"/>
    <w:rsid w:val="00DC0C6F"/>
    <w:rsid w:val="00DC0D7C"/>
    <w:rsid w:val="00DC0D7D"/>
    <w:rsid w:val="00DC0DB2"/>
    <w:rsid w:val="00DC0E0D"/>
    <w:rsid w:val="00DC0E8E"/>
    <w:rsid w:val="00DC0F7C"/>
    <w:rsid w:val="00DC119C"/>
    <w:rsid w:val="00DC1229"/>
    <w:rsid w:val="00DC12AB"/>
    <w:rsid w:val="00DC130B"/>
    <w:rsid w:val="00DC1348"/>
    <w:rsid w:val="00DC1356"/>
    <w:rsid w:val="00DC1497"/>
    <w:rsid w:val="00DC15BD"/>
    <w:rsid w:val="00DC15DE"/>
    <w:rsid w:val="00DC16FF"/>
    <w:rsid w:val="00DC1781"/>
    <w:rsid w:val="00DC186A"/>
    <w:rsid w:val="00DC189F"/>
    <w:rsid w:val="00DC18E1"/>
    <w:rsid w:val="00DC1A84"/>
    <w:rsid w:val="00DC1AAA"/>
    <w:rsid w:val="00DC1B20"/>
    <w:rsid w:val="00DC1B60"/>
    <w:rsid w:val="00DC1BAB"/>
    <w:rsid w:val="00DC1D98"/>
    <w:rsid w:val="00DC1ED2"/>
    <w:rsid w:val="00DC1F37"/>
    <w:rsid w:val="00DC2057"/>
    <w:rsid w:val="00DC20BE"/>
    <w:rsid w:val="00DC20D7"/>
    <w:rsid w:val="00DC210B"/>
    <w:rsid w:val="00DC2181"/>
    <w:rsid w:val="00DC223C"/>
    <w:rsid w:val="00DC2275"/>
    <w:rsid w:val="00DC22C2"/>
    <w:rsid w:val="00DC2391"/>
    <w:rsid w:val="00DC23D8"/>
    <w:rsid w:val="00DC2507"/>
    <w:rsid w:val="00DC2611"/>
    <w:rsid w:val="00DC262B"/>
    <w:rsid w:val="00DC26D3"/>
    <w:rsid w:val="00DC2742"/>
    <w:rsid w:val="00DC27F7"/>
    <w:rsid w:val="00DC2803"/>
    <w:rsid w:val="00DC2807"/>
    <w:rsid w:val="00DC2A4A"/>
    <w:rsid w:val="00DC2A70"/>
    <w:rsid w:val="00DC2AE3"/>
    <w:rsid w:val="00DC2AE9"/>
    <w:rsid w:val="00DC2CCC"/>
    <w:rsid w:val="00DC2DE2"/>
    <w:rsid w:val="00DC2DE5"/>
    <w:rsid w:val="00DC2E04"/>
    <w:rsid w:val="00DC2FA7"/>
    <w:rsid w:val="00DC2FAA"/>
    <w:rsid w:val="00DC2FC7"/>
    <w:rsid w:val="00DC308C"/>
    <w:rsid w:val="00DC3094"/>
    <w:rsid w:val="00DC30AC"/>
    <w:rsid w:val="00DC3263"/>
    <w:rsid w:val="00DC32E0"/>
    <w:rsid w:val="00DC32F2"/>
    <w:rsid w:val="00DC3302"/>
    <w:rsid w:val="00DC346F"/>
    <w:rsid w:val="00DC3472"/>
    <w:rsid w:val="00DC34CF"/>
    <w:rsid w:val="00DC35B1"/>
    <w:rsid w:val="00DC364A"/>
    <w:rsid w:val="00DC3706"/>
    <w:rsid w:val="00DC37A5"/>
    <w:rsid w:val="00DC39BF"/>
    <w:rsid w:val="00DC39C8"/>
    <w:rsid w:val="00DC3A5A"/>
    <w:rsid w:val="00DC3A9F"/>
    <w:rsid w:val="00DC3AAE"/>
    <w:rsid w:val="00DC3CDA"/>
    <w:rsid w:val="00DC3E37"/>
    <w:rsid w:val="00DC3E40"/>
    <w:rsid w:val="00DC3F12"/>
    <w:rsid w:val="00DC3FDA"/>
    <w:rsid w:val="00DC402A"/>
    <w:rsid w:val="00DC4080"/>
    <w:rsid w:val="00DC413A"/>
    <w:rsid w:val="00DC41AD"/>
    <w:rsid w:val="00DC4339"/>
    <w:rsid w:val="00DC452E"/>
    <w:rsid w:val="00DC4604"/>
    <w:rsid w:val="00DC4625"/>
    <w:rsid w:val="00DC4690"/>
    <w:rsid w:val="00DC46AA"/>
    <w:rsid w:val="00DC46BC"/>
    <w:rsid w:val="00DC474C"/>
    <w:rsid w:val="00DC476F"/>
    <w:rsid w:val="00DC47C7"/>
    <w:rsid w:val="00DC497D"/>
    <w:rsid w:val="00DC4983"/>
    <w:rsid w:val="00DC49BE"/>
    <w:rsid w:val="00DC4B30"/>
    <w:rsid w:val="00DC4BC4"/>
    <w:rsid w:val="00DC4C76"/>
    <w:rsid w:val="00DC4C7F"/>
    <w:rsid w:val="00DC4EEF"/>
    <w:rsid w:val="00DC4F0B"/>
    <w:rsid w:val="00DC51F0"/>
    <w:rsid w:val="00DC525D"/>
    <w:rsid w:val="00DC5268"/>
    <w:rsid w:val="00DC52BC"/>
    <w:rsid w:val="00DC531C"/>
    <w:rsid w:val="00DC531F"/>
    <w:rsid w:val="00DC533F"/>
    <w:rsid w:val="00DC535F"/>
    <w:rsid w:val="00DC53C7"/>
    <w:rsid w:val="00DC53E1"/>
    <w:rsid w:val="00DC5404"/>
    <w:rsid w:val="00DC5423"/>
    <w:rsid w:val="00DC55E7"/>
    <w:rsid w:val="00DC56A1"/>
    <w:rsid w:val="00DC56A6"/>
    <w:rsid w:val="00DC56BC"/>
    <w:rsid w:val="00DC5706"/>
    <w:rsid w:val="00DC572D"/>
    <w:rsid w:val="00DC575C"/>
    <w:rsid w:val="00DC5934"/>
    <w:rsid w:val="00DC5A0F"/>
    <w:rsid w:val="00DC5A3D"/>
    <w:rsid w:val="00DC5AF7"/>
    <w:rsid w:val="00DC5B1A"/>
    <w:rsid w:val="00DC5BCC"/>
    <w:rsid w:val="00DC5C6E"/>
    <w:rsid w:val="00DC5D68"/>
    <w:rsid w:val="00DC5DA2"/>
    <w:rsid w:val="00DC5DD0"/>
    <w:rsid w:val="00DC5FE2"/>
    <w:rsid w:val="00DC6045"/>
    <w:rsid w:val="00DC608C"/>
    <w:rsid w:val="00DC6183"/>
    <w:rsid w:val="00DC62E5"/>
    <w:rsid w:val="00DC645C"/>
    <w:rsid w:val="00DC6466"/>
    <w:rsid w:val="00DC6525"/>
    <w:rsid w:val="00DC6550"/>
    <w:rsid w:val="00DC668F"/>
    <w:rsid w:val="00DC6793"/>
    <w:rsid w:val="00DC681D"/>
    <w:rsid w:val="00DC687C"/>
    <w:rsid w:val="00DC68A4"/>
    <w:rsid w:val="00DC6A26"/>
    <w:rsid w:val="00DC6AB7"/>
    <w:rsid w:val="00DC6B9A"/>
    <w:rsid w:val="00DC6BDB"/>
    <w:rsid w:val="00DC6CC6"/>
    <w:rsid w:val="00DC6D3A"/>
    <w:rsid w:val="00DC6D7D"/>
    <w:rsid w:val="00DC6E3D"/>
    <w:rsid w:val="00DC6EA7"/>
    <w:rsid w:val="00DC6F22"/>
    <w:rsid w:val="00DC6FAB"/>
    <w:rsid w:val="00DC6FE8"/>
    <w:rsid w:val="00DC7025"/>
    <w:rsid w:val="00DC70DA"/>
    <w:rsid w:val="00DC71E6"/>
    <w:rsid w:val="00DC720F"/>
    <w:rsid w:val="00DC7298"/>
    <w:rsid w:val="00DC72F0"/>
    <w:rsid w:val="00DC7360"/>
    <w:rsid w:val="00DC73DD"/>
    <w:rsid w:val="00DC740C"/>
    <w:rsid w:val="00DC7426"/>
    <w:rsid w:val="00DC747F"/>
    <w:rsid w:val="00DC74F0"/>
    <w:rsid w:val="00DC7633"/>
    <w:rsid w:val="00DC7673"/>
    <w:rsid w:val="00DC76B5"/>
    <w:rsid w:val="00DC785C"/>
    <w:rsid w:val="00DC78AD"/>
    <w:rsid w:val="00DC7972"/>
    <w:rsid w:val="00DC7A4F"/>
    <w:rsid w:val="00DC7A98"/>
    <w:rsid w:val="00DC7AF7"/>
    <w:rsid w:val="00DC7B7C"/>
    <w:rsid w:val="00DC7C32"/>
    <w:rsid w:val="00DC7CA3"/>
    <w:rsid w:val="00DC7CA5"/>
    <w:rsid w:val="00DC7D15"/>
    <w:rsid w:val="00DC7D1C"/>
    <w:rsid w:val="00DC7D5E"/>
    <w:rsid w:val="00DC7DC4"/>
    <w:rsid w:val="00DC7E4C"/>
    <w:rsid w:val="00DC7E66"/>
    <w:rsid w:val="00DC7E9E"/>
    <w:rsid w:val="00DC7F0B"/>
    <w:rsid w:val="00DC7F0D"/>
    <w:rsid w:val="00DC7F4D"/>
    <w:rsid w:val="00DC7F57"/>
    <w:rsid w:val="00DC7F73"/>
    <w:rsid w:val="00DC7F91"/>
    <w:rsid w:val="00DD0070"/>
    <w:rsid w:val="00DD00F4"/>
    <w:rsid w:val="00DD01E2"/>
    <w:rsid w:val="00DD01ED"/>
    <w:rsid w:val="00DD02FC"/>
    <w:rsid w:val="00DD0398"/>
    <w:rsid w:val="00DD03A0"/>
    <w:rsid w:val="00DD03BE"/>
    <w:rsid w:val="00DD03D1"/>
    <w:rsid w:val="00DD03F4"/>
    <w:rsid w:val="00DD04A6"/>
    <w:rsid w:val="00DD0703"/>
    <w:rsid w:val="00DD0760"/>
    <w:rsid w:val="00DD082F"/>
    <w:rsid w:val="00DD0882"/>
    <w:rsid w:val="00DD0915"/>
    <w:rsid w:val="00DD0A3D"/>
    <w:rsid w:val="00DD0A6B"/>
    <w:rsid w:val="00DD0B58"/>
    <w:rsid w:val="00DD0B65"/>
    <w:rsid w:val="00DD0B9F"/>
    <w:rsid w:val="00DD0C0B"/>
    <w:rsid w:val="00DD0C46"/>
    <w:rsid w:val="00DD0D6E"/>
    <w:rsid w:val="00DD0DE9"/>
    <w:rsid w:val="00DD0DFE"/>
    <w:rsid w:val="00DD0E98"/>
    <w:rsid w:val="00DD0F87"/>
    <w:rsid w:val="00DD0F88"/>
    <w:rsid w:val="00DD10C0"/>
    <w:rsid w:val="00DD1115"/>
    <w:rsid w:val="00DD122C"/>
    <w:rsid w:val="00DD124C"/>
    <w:rsid w:val="00DD13CE"/>
    <w:rsid w:val="00DD13F7"/>
    <w:rsid w:val="00DD1447"/>
    <w:rsid w:val="00DD1457"/>
    <w:rsid w:val="00DD14EB"/>
    <w:rsid w:val="00DD166C"/>
    <w:rsid w:val="00DD166D"/>
    <w:rsid w:val="00DD1789"/>
    <w:rsid w:val="00DD1795"/>
    <w:rsid w:val="00DD17C9"/>
    <w:rsid w:val="00DD182E"/>
    <w:rsid w:val="00DD187B"/>
    <w:rsid w:val="00DD1A67"/>
    <w:rsid w:val="00DD1BA5"/>
    <w:rsid w:val="00DD1CC1"/>
    <w:rsid w:val="00DD1D67"/>
    <w:rsid w:val="00DD1DB4"/>
    <w:rsid w:val="00DD1EA5"/>
    <w:rsid w:val="00DD1F76"/>
    <w:rsid w:val="00DD1FA2"/>
    <w:rsid w:val="00DD20BA"/>
    <w:rsid w:val="00DD21E6"/>
    <w:rsid w:val="00DD227F"/>
    <w:rsid w:val="00DD2302"/>
    <w:rsid w:val="00DD241C"/>
    <w:rsid w:val="00DD2499"/>
    <w:rsid w:val="00DD24E8"/>
    <w:rsid w:val="00DD24F7"/>
    <w:rsid w:val="00DD2507"/>
    <w:rsid w:val="00DD2516"/>
    <w:rsid w:val="00DD2593"/>
    <w:rsid w:val="00DD2636"/>
    <w:rsid w:val="00DD266B"/>
    <w:rsid w:val="00DD2675"/>
    <w:rsid w:val="00DD26CD"/>
    <w:rsid w:val="00DD274E"/>
    <w:rsid w:val="00DD2799"/>
    <w:rsid w:val="00DD298F"/>
    <w:rsid w:val="00DD29E0"/>
    <w:rsid w:val="00DD2A0C"/>
    <w:rsid w:val="00DD2A26"/>
    <w:rsid w:val="00DD2AB9"/>
    <w:rsid w:val="00DD2B1C"/>
    <w:rsid w:val="00DD2B29"/>
    <w:rsid w:val="00DD2BE1"/>
    <w:rsid w:val="00DD2C63"/>
    <w:rsid w:val="00DD2CBB"/>
    <w:rsid w:val="00DD2D9B"/>
    <w:rsid w:val="00DD2DD7"/>
    <w:rsid w:val="00DD2ECB"/>
    <w:rsid w:val="00DD2EFC"/>
    <w:rsid w:val="00DD300B"/>
    <w:rsid w:val="00DD300F"/>
    <w:rsid w:val="00DD30F7"/>
    <w:rsid w:val="00DD3275"/>
    <w:rsid w:val="00DD32C3"/>
    <w:rsid w:val="00DD3395"/>
    <w:rsid w:val="00DD341C"/>
    <w:rsid w:val="00DD3453"/>
    <w:rsid w:val="00DD3552"/>
    <w:rsid w:val="00DD374E"/>
    <w:rsid w:val="00DD3759"/>
    <w:rsid w:val="00DD3767"/>
    <w:rsid w:val="00DD379F"/>
    <w:rsid w:val="00DD391A"/>
    <w:rsid w:val="00DD392B"/>
    <w:rsid w:val="00DD3965"/>
    <w:rsid w:val="00DD39FA"/>
    <w:rsid w:val="00DD3A71"/>
    <w:rsid w:val="00DD3AC8"/>
    <w:rsid w:val="00DD3AFD"/>
    <w:rsid w:val="00DD3B75"/>
    <w:rsid w:val="00DD3B77"/>
    <w:rsid w:val="00DD3C64"/>
    <w:rsid w:val="00DD3C6E"/>
    <w:rsid w:val="00DD3E75"/>
    <w:rsid w:val="00DD3F51"/>
    <w:rsid w:val="00DD3F53"/>
    <w:rsid w:val="00DD4018"/>
    <w:rsid w:val="00DD4026"/>
    <w:rsid w:val="00DD4116"/>
    <w:rsid w:val="00DD41BD"/>
    <w:rsid w:val="00DD421F"/>
    <w:rsid w:val="00DD4270"/>
    <w:rsid w:val="00DD430B"/>
    <w:rsid w:val="00DD4351"/>
    <w:rsid w:val="00DD4360"/>
    <w:rsid w:val="00DD458E"/>
    <w:rsid w:val="00DD45B5"/>
    <w:rsid w:val="00DD45EB"/>
    <w:rsid w:val="00DD4629"/>
    <w:rsid w:val="00DD4673"/>
    <w:rsid w:val="00DD46E2"/>
    <w:rsid w:val="00DD47C8"/>
    <w:rsid w:val="00DD480A"/>
    <w:rsid w:val="00DD4881"/>
    <w:rsid w:val="00DD4902"/>
    <w:rsid w:val="00DD49A6"/>
    <w:rsid w:val="00DD4ABA"/>
    <w:rsid w:val="00DD4AD3"/>
    <w:rsid w:val="00DD4BE2"/>
    <w:rsid w:val="00DD4D00"/>
    <w:rsid w:val="00DD4DAC"/>
    <w:rsid w:val="00DD4F0E"/>
    <w:rsid w:val="00DD4F21"/>
    <w:rsid w:val="00DD4F37"/>
    <w:rsid w:val="00DD4F46"/>
    <w:rsid w:val="00DD4F8D"/>
    <w:rsid w:val="00DD4F94"/>
    <w:rsid w:val="00DD5056"/>
    <w:rsid w:val="00DD505C"/>
    <w:rsid w:val="00DD5170"/>
    <w:rsid w:val="00DD51C4"/>
    <w:rsid w:val="00DD5205"/>
    <w:rsid w:val="00DD5259"/>
    <w:rsid w:val="00DD531D"/>
    <w:rsid w:val="00DD53B5"/>
    <w:rsid w:val="00DD5528"/>
    <w:rsid w:val="00DD55B8"/>
    <w:rsid w:val="00DD5602"/>
    <w:rsid w:val="00DD56CF"/>
    <w:rsid w:val="00DD5910"/>
    <w:rsid w:val="00DD5989"/>
    <w:rsid w:val="00DD59E3"/>
    <w:rsid w:val="00DD59F8"/>
    <w:rsid w:val="00DD5AC9"/>
    <w:rsid w:val="00DD5BFF"/>
    <w:rsid w:val="00DD5C38"/>
    <w:rsid w:val="00DD5D0C"/>
    <w:rsid w:val="00DD5D46"/>
    <w:rsid w:val="00DD5D7C"/>
    <w:rsid w:val="00DD5DE9"/>
    <w:rsid w:val="00DD5E2F"/>
    <w:rsid w:val="00DD5EBF"/>
    <w:rsid w:val="00DD5F74"/>
    <w:rsid w:val="00DD5F7C"/>
    <w:rsid w:val="00DD5FFC"/>
    <w:rsid w:val="00DD6059"/>
    <w:rsid w:val="00DD6116"/>
    <w:rsid w:val="00DD6227"/>
    <w:rsid w:val="00DD6351"/>
    <w:rsid w:val="00DD63E1"/>
    <w:rsid w:val="00DD655A"/>
    <w:rsid w:val="00DD6621"/>
    <w:rsid w:val="00DD6655"/>
    <w:rsid w:val="00DD682D"/>
    <w:rsid w:val="00DD6841"/>
    <w:rsid w:val="00DD68D2"/>
    <w:rsid w:val="00DD6908"/>
    <w:rsid w:val="00DD69E0"/>
    <w:rsid w:val="00DD6AB4"/>
    <w:rsid w:val="00DD6BDC"/>
    <w:rsid w:val="00DD6E76"/>
    <w:rsid w:val="00DD6FB4"/>
    <w:rsid w:val="00DD707E"/>
    <w:rsid w:val="00DD70EA"/>
    <w:rsid w:val="00DD70EE"/>
    <w:rsid w:val="00DD71D6"/>
    <w:rsid w:val="00DD7279"/>
    <w:rsid w:val="00DD72EE"/>
    <w:rsid w:val="00DD7497"/>
    <w:rsid w:val="00DD7518"/>
    <w:rsid w:val="00DD7615"/>
    <w:rsid w:val="00DD7616"/>
    <w:rsid w:val="00DD7632"/>
    <w:rsid w:val="00DD7643"/>
    <w:rsid w:val="00DD7698"/>
    <w:rsid w:val="00DD783B"/>
    <w:rsid w:val="00DD7937"/>
    <w:rsid w:val="00DD7939"/>
    <w:rsid w:val="00DD798E"/>
    <w:rsid w:val="00DD7CFA"/>
    <w:rsid w:val="00DD7D21"/>
    <w:rsid w:val="00DD7D33"/>
    <w:rsid w:val="00DD7D6A"/>
    <w:rsid w:val="00DE00B7"/>
    <w:rsid w:val="00DE00DB"/>
    <w:rsid w:val="00DE013F"/>
    <w:rsid w:val="00DE01CC"/>
    <w:rsid w:val="00DE01EF"/>
    <w:rsid w:val="00DE032F"/>
    <w:rsid w:val="00DE0364"/>
    <w:rsid w:val="00DE03DC"/>
    <w:rsid w:val="00DE046E"/>
    <w:rsid w:val="00DE04B5"/>
    <w:rsid w:val="00DE055E"/>
    <w:rsid w:val="00DE056C"/>
    <w:rsid w:val="00DE05A2"/>
    <w:rsid w:val="00DE05DE"/>
    <w:rsid w:val="00DE06B0"/>
    <w:rsid w:val="00DE0708"/>
    <w:rsid w:val="00DE07C0"/>
    <w:rsid w:val="00DE07CA"/>
    <w:rsid w:val="00DE0901"/>
    <w:rsid w:val="00DE096D"/>
    <w:rsid w:val="00DE09B7"/>
    <w:rsid w:val="00DE0AA4"/>
    <w:rsid w:val="00DE0B3E"/>
    <w:rsid w:val="00DE0B8B"/>
    <w:rsid w:val="00DE0B99"/>
    <w:rsid w:val="00DE0C63"/>
    <w:rsid w:val="00DE0CC7"/>
    <w:rsid w:val="00DE0CD4"/>
    <w:rsid w:val="00DE0D64"/>
    <w:rsid w:val="00DE0F56"/>
    <w:rsid w:val="00DE0FF9"/>
    <w:rsid w:val="00DE103B"/>
    <w:rsid w:val="00DE10AA"/>
    <w:rsid w:val="00DE10FE"/>
    <w:rsid w:val="00DE1120"/>
    <w:rsid w:val="00DE113C"/>
    <w:rsid w:val="00DE12A5"/>
    <w:rsid w:val="00DE12DD"/>
    <w:rsid w:val="00DE1313"/>
    <w:rsid w:val="00DE1348"/>
    <w:rsid w:val="00DE13F7"/>
    <w:rsid w:val="00DE14D4"/>
    <w:rsid w:val="00DE166A"/>
    <w:rsid w:val="00DE16FF"/>
    <w:rsid w:val="00DE1888"/>
    <w:rsid w:val="00DE189A"/>
    <w:rsid w:val="00DE1937"/>
    <w:rsid w:val="00DE1BA9"/>
    <w:rsid w:val="00DE1D28"/>
    <w:rsid w:val="00DE1D54"/>
    <w:rsid w:val="00DE1F52"/>
    <w:rsid w:val="00DE1FF2"/>
    <w:rsid w:val="00DE201C"/>
    <w:rsid w:val="00DE2033"/>
    <w:rsid w:val="00DE205E"/>
    <w:rsid w:val="00DE2061"/>
    <w:rsid w:val="00DE2066"/>
    <w:rsid w:val="00DE20EB"/>
    <w:rsid w:val="00DE219B"/>
    <w:rsid w:val="00DE220E"/>
    <w:rsid w:val="00DE2308"/>
    <w:rsid w:val="00DE2500"/>
    <w:rsid w:val="00DE25BC"/>
    <w:rsid w:val="00DE260F"/>
    <w:rsid w:val="00DE267E"/>
    <w:rsid w:val="00DE26F1"/>
    <w:rsid w:val="00DE2717"/>
    <w:rsid w:val="00DE271B"/>
    <w:rsid w:val="00DE28D8"/>
    <w:rsid w:val="00DE2925"/>
    <w:rsid w:val="00DE297D"/>
    <w:rsid w:val="00DE2B75"/>
    <w:rsid w:val="00DE2BA8"/>
    <w:rsid w:val="00DE2BC9"/>
    <w:rsid w:val="00DE2CA2"/>
    <w:rsid w:val="00DE2D1C"/>
    <w:rsid w:val="00DE2D38"/>
    <w:rsid w:val="00DE2E00"/>
    <w:rsid w:val="00DE2EB3"/>
    <w:rsid w:val="00DE304E"/>
    <w:rsid w:val="00DE3053"/>
    <w:rsid w:val="00DE309D"/>
    <w:rsid w:val="00DE30DD"/>
    <w:rsid w:val="00DE30FC"/>
    <w:rsid w:val="00DE3122"/>
    <w:rsid w:val="00DE31B5"/>
    <w:rsid w:val="00DE324F"/>
    <w:rsid w:val="00DE33FC"/>
    <w:rsid w:val="00DE3446"/>
    <w:rsid w:val="00DE3483"/>
    <w:rsid w:val="00DE348A"/>
    <w:rsid w:val="00DE3552"/>
    <w:rsid w:val="00DE3564"/>
    <w:rsid w:val="00DE3577"/>
    <w:rsid w:val="00DE363F"/>
    <w:rsid w:val="00DE366F"/>
    <w:rsid w:val="00DE37C6"/>
    <w:rsid w:val="00DE37DB"/>
    <w:rsid w:val="00DE37E8"/>
    <w:rsid w:val="00DE392D"/>
    <w:rsid w:val="00DE3A9A"/>
    <w:rsid w:val="00DE3AA1"/>
    <w:rsid w:val="00DE3B39"/>
    <w:rsid w:val="00DE3C16"/>
    <w:rsid w:val="00DE3CA5"/>
    <w:rsid w:val="00DE3D24"/>
    <w:rsid w:val="00DE3D28"/>
    <w:rsid w:val="00DE3D50"/>
    <w:rsid w:val="00DE3D90"/>
    <w:rsid w:val="00DE3DDD"/>
    <w:rsid w:val="00DE3FC4"/>
    <w:rsid w:val="00DE4112"/>
    <w:rsid w:val="00DE413F"/>
    <w:rsid w:val="00DE4154"/>
    <w:rsid w:val="00DE42D6"/>
    <w:rsid w:val="00DE42FB"/>
    <w:rsid w:val="00DE4390"/>
    <w:rsid w:val="00DE43A8"/>
    <w:rsid w:val="00DE4442"/>
    <w:rsid w:val="00DE453A"/>
    <w:rsid w:val="00DE45B5"/>
    <w:rsid w:val="00DE45FE"/>
    <w:rsid w:val="00DE4652"/>
    <w:rsid w:val="00DE46DB"/>
    <w:rsid w:val="00DE47DC"/>
    <w:rsid w:val="00DE4A02"/>
    <w:rsid w:val="00DE4BFF"/>
    <w:rsid w:val="00DE4C0C"/>
    <w:rsid w:val="00DE4CA1"/>
    <w:rsid w:val="00DE4D31"/>
    <w:rsid w:val="00DE4D3A"/>
    <w:rsid w:val="00DE4E9D"/>
    <w:rsid w:val="00DE4EA0"/>
    <w:rsid w:val="00DE4F3C"/>
    <w:rsid w:val="00DE5009"/>
    <w:rsid w:val="00DE5012"/>
    <w:rsid w:val="00DE5044"/>
    <w:rsid w:val="00DE5064"/>
    <w:rsid w:val="00DE50AD"/>
    <w:rsid w:val="00DE511C"/>
    <w:rsid w:val="00DE514D"/>
    <w:rsid w:val="00DE51DE"/>
    <w:rsid w:val="00DE5213"/>
    <w:rsid w:val="00DE535B"/>
    <w:rsid w:val="00DE5368"/>
    <w:rsid w:val="00DE53B3"/>
    <w:rsid w:val="00DE541A"/>
    <w:rsid w:val="00DE5727"/>
    <w:rsid w:val="00DE583E"/>
    <w:rsid w:val="00DE58CA"/>
    <w:rsid w:val="00DE58E8"/>
    <w:rsid w:val="00DE59C3"/>
    <w:rsid w:val="00DE5A71"/>
    <w:rsid w:val="00DE5B18"/>
    <w:rsid w:val="00DE5B4A"/>
    <w:rsid w:val="00DE5C90"/>
    <w:rsid w:val="00DE5D77"/>
    <w:rsid w:val="00DE5FD9"/>
    <w:rsid w:val="00DE60A2"/>
    <w:rsid w:val="00DE617C"/>
    <w:rsid w:val="00DE6189"/>
    <w:rsid w:val="00DE61E7"/>
    <w:rsid w:val="00DE62DA"/>
    <w:rsid w:val="00DE63EB"/>
    <w:rsid w:val="00DE6454"/>
    <w:rsid w:val="00DE64C9"/>
    <w:rsid w:val="00DE6668"/>
    <w:rsid w:val="00DE66E6"/>
    <w:rsid w:val="00DE6743"/>
    <w:rsid w:val="00DE67B7"/>
    <w:rsid w:val="00DE68E3"/>
    <w:rsid w:val="00DE6979"/>
    <w:rsid w:val="00DE69F8"/>
    <w:rsid w:val="00DE6AA2"/>
    <w:rsid w:val="00DE6AC2"/>
    <w:rsid w:val="00DE6ADC"/>
    <w:rsid w:val="00DE6AF4"/>
    <w:rsid w:val="00DE6C63"/>
    <w:rsid w:val="00DE6C72"/>
    <w:rsid w:val="00DE6CFE"/>
    <w:rsid w:val="00DE6D62"/>
    <w:rsid w:val="00DE6E54"/>
    <w:rsid w:val="00DE6E69"/>
    <w:rsid w:val="00DE6EF7"/>
    <w:rsid w:val="00DE6F18"/>
    <w:rsid w:val="00DE6F2D"/>
    <w:rsid w:val="00DE6FD5"/>
    <w:rsid w:val="00DE6FF3"/>
    <w:rsid w:val="00DE7093"/>
    <w:rsid w:val="00DE70BD"/>
    <w:rsid w:val="00DE70F4"/>
    <w:rsid w:val="00DE713A"/>
    <w:rsid w:val="00DE7187"/>
    <w:rsid w:val="00DE7257"/>
    <w:rsid w:val="00DE7327"/>
    <w:rsid w:val="00DE73DF"/>
    <w:rsid w:val="00DE73F5"/>
    <w:rsid w:val="00DE74C1"/>
    <w:rsid w:val="00DE74D0"/>
    <w:rsid w:val="00DE777C"/>
    <w:rsid w:val="00DE7784"/>
    <w:rsid w:val="00DE779D"/>
    <w:rsid w:val="00DE77BC"/>
    <w:rsid w:val="00DE77C2"/>
    <w:rsid w:val="00DE77D0"/>
    <w:rsid w:val="00DE785F"/>
    <w:rsid w:val="00DE7923"/>
    <w:rsid w:val="00DE7A6F"/>
    <w:rsid w:val="00DE7B12"/>
    <w:rsid w:val="00DE7B61"/>
    <w:rsid w:val="00DE7BAD"/>
    <w:rsid w:val="00DE7BCA"/>
    <w:rsid w:val="00DE7CB1"/>
    <w:rsid w:val="00DE7DD3"/>
    <w:rsid w:val="00DE7F76"/>
    <w:rsid w:val="00DE7FAB"/>
    <w:rsid w:val="00DF0030"/>
    <w:rsid w:val="00DF00CA"/>
    <w:rsid w:val="00DF00D6"/>
    <w:rsid w:val="00DF0157"/>
    <w:rsid w:val="00DF01BE"/>
    <w:rsid w:val="00DF027E"/>
    <w:rsid w:val="00DF03CC"/>
    <w:rsid w:val="00DF0540"/>
    <w:rsid w:val="00DF0771"/>
    <w:rsid w:val="00DF07D0"/>
    <w:rsid w:val="00DF07DF"/>
    <w:rsid w:val="00DF0824"/>
    <w:rsid w:val="00DF0832"/>
    <w:rsid w:val="00DF0852"/>
    <w:rsid w:val="00DF0949"/>
    <w:rsid w:val="00DF09C6"/>
    <w:rsid w:val="00DF0A10"/>
    <w:rsid w:val="00DF0AEC"/>
    <w:rsid w:val="00DF0B9E"/>
    <w:rsid w:val="00DF0C32"/>
    <w:rsid w:val="00DF0C8F"/>
    <w:rsid w:val="00DF0D95"/>
    <w:rsid w:val="00DF10AB"/>
    <w:rsid w:val="00DF1150"/>
    <w:rsid w:val="00DF11DD"/>
    <w:rsid w:val="00DF11FF"/>
    <w:rsid w:val="00DF12E1"/>
    <w:rsid w:val="00DF1321"/>
    <w:rsid w:val="00DF1493"/>
    <w:rsid w:val="00DF14EA"/>
    <w:rsid w:val="00DF15E7"/>
    <w:rsid w:val="00DF1722"/>
    <w:rsid w:val="00DF17FD"/>
    <w:rsid w:val="00DF18F9"/>
    <w:rsid w:val="00DF192E"/>
    <w:rsid w:val="00DF194E"/>
    <w:rsid w:val="00DF1973"/>
    <w:rsid w:val="00DF19D9"/>
    <w:rsid w:val="00DF1AF3"/>
    <w:rsid w:val="00DF1E6E"/>
    <w:rsid w:val="00DF1F7F"/>
    <w:rsid w:val="00DF20C7"/>
    <w:rsid w:val="00DF21E1"/>
    <w:rsid w:val="00DF2392"/>
    <w:rsid w:val="00DF2404"/>
    <w:rsid w:val="00DF2415"/>
    <w:rsid w:val="00DF25EA"/>
    <w:rsid w:val="00DF260D"/>
    <w:rsid w:val="00DF2626"/>
    <w:rsid w:val="00DF291B"/>
    <w:rsid w:val="00DF29CC"/>
    <w:rsid w:val="00DF2A0F"/>
    <w:rsid w:val="00DF2CAD"/>
    <w:rsid w:val="00DF2DF0"/>
    <w:rsid w:val="00DF2FB5"/>
    <w:rsid w:val="00DF310A"/>
    <w:rsid w:val="00DF3275"/>
    <w:rsid w:val="00DF34D8"/>
    <w:rsid w:val="00DF366E"/>
    <w:rsid w:val="00DF36DB"/>
    <w:rsid w:val="00DF384F"/>
    <w:rsid w:val="00DF39E9"/>
    <w:rsid w:val="00DF3A39"/>
    <w:rsid w:val="00DF3ABF"/>
    <w:rsid w:val="00DF3ADD"/>
    <w:rsid w:val="00DF3C39"/>
    <w:rsid w:val="00DF3DEF"/>
    <w:rsid w:val="00DF3E14"/>
    <w:rsid w:val="00DF423C"/>
    <w:rsid w:val="00DF4283"/>
    <w:rsid w:val="00DF42E4"/>
    <w:rsid w:val="00DF4331"/>
    <w:rsid w:val="00DF43E3"/>
    <w:rsid w:val="00DF44C8"/>
    <w:rsid w:val="00DF4685"/>
    <w:rsid w:val="00DF46B4"/>
    <w:rsid w:val="00DF47AA"/>
    <w:rsid w:val="00DF47F9"/>
    <w:rsid w:val="00DF4806"/>
    <w:rsid w:val="00DF48A2"/>
    <w:rsid w:val="00DF4922"/>
    <w:rsid w:val="00DF492E"/>
    <w:rsid w:val="00DF4993"/>
    <w:rsid w:val="00DF49A5"/>
    <w:rsid w:val="00DF4A98"/>
    <w:rsid w:val="00DF4ABE"/>
    <w:rsid w:val="00DF4ADD"/>
    <w:rsid w:val="00DF4BB2"/>
    <w:rsid w:val="00DF4CD5"/>
    <w:rsid w:val="00DF4D1F"/>
    <w:rsid w:val="00DF4D3F"/>
    <w:rsid w:val="00DF4E45"/>
    <w:rsid w:val="00DF4E8B"/>
    <w:rsid w:val="00DF4EDF"/>
    <w:rsid w:val="00DF4FBD"/>
    <w:rsid w:val="00DF50A6"/>
    <w:rsid w:val="00DF50C7"/>
    <w:rsid w:val="00DF5282"/>
    <w:rsid w:val="00DF5445"/>
    <w:rsid w:val="00DF5496"/>
    <w:rsid w:val="00DF54A2"/>
    <w:rsid w:val="00DF5543"/>
    <w:rsid w:val="00DF5544"/>
    <w:rsid w:val="00DF5570"/>
    <w:rsid w:val="00DF55A7"/>
    <w:rsid w:val="00DF55E5"/>
    <w:rsid w:val="00DF567A"/>
    <w:rsid w:val="00DF569B"/>
    <w:rsid w:val="00DF571E"/>
    <w:rsid w:val="00DF5881"/>
    <w:rsid w:val="00DF59DA"/>
    <w:rsid w:val="00DF59FB"/>
    <w:rsid w:val="00DF5A74"/>
    <w:rsid w:val="00DF5A89"/>
    <w:rsid w:val="00DF5B42"/>
    <w:rsid w:val="00DF5B51"/>
    <w:rsid w:val="00DF5B72"/>
    <w:rsid w:val="00DF5BE5"/>
    <w:rsid w:val="00DF5C22"/>
    <w:rsid w:val="00DF5C4C"/>
    <w:rsid w:val="00DF5C52"/>
    <w:rsid w:val="00DF5C59"/>
    <w:rsid w:val="00DF5C6B"/>
    <w:rsid w:val="00DF5CD1"/>
    <w:rsid w:val="00DF5D5D"/>
    <w:rsid w:val="00DF5DD8"/>
    <w:rsid w:val="00DF5EC6"/>
    <w:rsid w:val="00DF5FED"/>
    <w:rsid w:val="00DF601B"/>
    <w:rsid w:val="00DF608B"/>
    <w:rsid w:val="00DF61A1"/>
    <w:rsid w:val="00DF6283"/>
    <w:rsid w:val="00DF62F5"/>
    <w:rsid w:val="00DF630B"/>
    <w:rsid w:val="00DF6372"/>
    <w:rsid w:val="00DF6375"/>
    <w:rsid w:val="00DF6382"/>
    <w:rsid w:val="00DF63C2"/>
    <w:rsid w:val="00DF67A4"/>
    <w:rsid w:val="00DF689F"/>
    <w:rsid w:val="00DF68AB"/>
    <w:rsid w:val="00DF696E"/>
    <w:rsid w:val="00DF69AC"/>
    <w:rsid w:val="00DF6A4D"/>
    <w:rsid w:val="00DF6B69"/>
    <w:rsid w:val="00DF6D07"/>
    <w:rsid w:val="00DF6D1E"/>
    <w:rsid w:val="00DF6D29"/>
    <w:rsid w:val="00DF6EA0"/>
    <w:rsid w:val="00DF6EA1"/>
    <w:rsid w:val="00DF6EFC"/>
    <w:rsid w:val="00DF6F94"/>
    <w:rsid w:val="00DF704E"/>
    <w:rsid w:val="00DF70AF"/>
    <w:rsid w:val="00DF70C4"/>
    <w:rsid w:val="00DF721D"/>
    <w:rsid w:val="00DF7365"/>
    <w:rsid w:val="00DF737C"/>
    <w:rsid w:val="00DF739F"/>
    <w:rsid w:val="00DF74A4"/>
    <w:rsid w:val="00DF74A5"/>
    <w:rsid w:val="00DF7528"/>
    <w:rsid w:val="00DF7564"/>
    <w:rsid w:val="00DF75A0"/>
    <w:rsid w:val="00DF75F7"/>
    <w:rsid w:val="00DF7741"/>
    <w:rsid w:val="00DF7798"/>
    <w:rsid w:val="00DF77E9"/>
    <w:rsid w:val="00DF7897"/>
    <w:rsid w:val="00DF7964"/>
    <w:rsid w:val="00DF7A40"/>
    <w:rsid w:val="00DF7B7E"/>
    <w:rsid w:val="00DF7CA5"/>
    <w:rsid w:val="00DF7D02"/>
    <w:rsid w:val="00DF7D0D"/>
    <w:rsid w:val="00DF7D7A"/>
    <w:rsid w:val="00DF7D84"/>
    <w:rsid w:val="00DF7D89"/>
    <w:rsid w:val="00DF7EB4"/>
    <w:rsid w:val="00DF7EF1"/>
    <w:rsid w:val="00DF7EF7"/>
    <w:rsid w:val="00DF7F13"/>
    <w:rsid w:val="00DF7F60"/>
    <w:rsid w:val="00DF7FF1"/>
    <w:rsid w:val="00E00018"/>
    <w:rsid w:val="00E000E7"/>
    <w:rsid w:val="00E00111"/>
    <w:rsid w:val="00E001D7"/>
    <w:rsid w:val="00E0026B"/>
    <w:rsid w:val="00E003AE"/>
    <w:rsid w:val="00E003C4"/>
    <w:rsid w:val="00E003EA"/>
    <w:rsid w:val="00E005F7"/>
    <w:rsid w:val="00E00685"/>
    <w:rsid w:val="00E006D6"/>
    <w:rsid w:val="00E006F2"/>
    <w:rsid w:val="00E00724"/>
    <w:rsid w:val="00E00784"/>
    <w:rsid w:val="00E00815"/>
    <w:rsid w:val="00E00865"/>
    <w:rsid w:val="00E00914"/>
    <w:rsid w:val="00E0098B"/>
    <w:rsid w:val="00E00A3C"/>
    <w:rsid w:val="00E00A3E"/>
    <w:rsid w:val="00E00A91"/>
    <w:rsid w:val="00E00AF3"/>
    <w:rsid w:val="00E00B2B"/>
    <w:rsid w:val="00E00B38"/>
    <w:rsid w:val="00E00B52"/>
    <w:rsid w:val="00E00B5D"/>
    <w:rsid w:val="00E00BD1"/>
    <w:rsid w:val="00E00C1F"/>
    <w:rsid w:val="00E00C6B"/>
    <w:rsid w:val="00E00D53"/>
    <w:rsid w:val="00E00D86"/>
    <w:rsid w:val="00E00DCC"/>
    <w:rsid w:val="00E00E92"/>
    <w:rsid w:val="00E00EEA"/>
    <w:rsid w:val="00E01008"/>
    <w:rsid w:val="00E01293"/>
    <w:rsid w:val="00E0129B"/>
    <w:rsid w:val="00E01357"/>
    <w:rsid w:val="00E0139A"/>
    <w:rsid w:val="00E0141E"/>
    <w:rsid w:val="00E0151F"/>
    <w:rsid w:val="00E0155A"/>
    <w:rsid w:val="00E015BF"/>
    <w:rsid w:val="00E015FB"/>
    <w:rsid w:val="00E016D9"/>
    <w:rsid w:val="00E01716"/>
    <w:rsid w:val="00E0184C"/>
    <w:rsid w:val="00E01859"/>
    <w:rsid w:val="00E0186E"/>
    <w:rsid w:val="00E01870"/>
    <w:rsid w:val="00E01A38"/>
    <w:rsid w:val="00E01B05"/>
    <w:rsid w:val="00E01B32"/>
    <w:rsid w:val="00E01B6B"/>
    <w:rsid w:val="00E01BCA"/>
    <w:rsid w:val="00E01BFA"/>
    <w:rsid w:val="00E01C48"/>
    <w:rsid w:val="00E01C78"/>
    <w:rsid w:val="00E01CBC"/>
    <w:rsid w:val="00E01D75"/>
    <w:rsid w:val="00E01E39"/>
    <w:rsid w:val="00E01F50"/>
    <w:rsid w:val="00E02004"/>
    <w:rsid w:val="00E020DB"/>
    <w:rsid w:val="00E0217D"/>
    <w:rsid w:val="00E022F7"/>
    <w:rsid w:val="00E02303"/>
    <w:rsid w:val="00E0230D"/>
    <w:rsid w:val="00E0237A"/>
    <w:rsid w:val="00E023AE"/>
    <w:rsid w:val="00E023E4"/>
    <w:rsid w:val="00E02410"/>
    <w:rsid w:val="00E024C8"/>
    <w:rsid w:val="00E02557"/>
    <w:rsid w:val="00E025DA"/>
    <w:rsid w:val="00E0266C"/>
    <w:rsid w:val="00E0268D"/>
    <w:rsid w:val="00E02699"/>
    <w:rsid w:val="00E02778"/>
    <w:rsid w:val="00E02819"/>
    <w:rsid w:val="00E028B6"/>
    <w:rsid w:val="00E02931"/>
    <w:rsid w:val="00E02932"/>
    <w:rsid w:val="00E02A0A"/>
    <w:rsid w:val="00E02A8A"/>
    <w:rsid w:val="00E02ADD"/>
    <w:rsid w:val="00E02BB5"/>
    <w:rsid w:val="00E02C02"/>
    <w:rsid w:val="00E02C03"/>
    <w:rsid w:val="00E02C20"/>
    <w:rsid w:val="00E02C22"/>
    <w:rsid w:val="00E02C24"/>
    <w:rsid w:val="00E02D62"/>
    <w:rsid w:val="00E02F2B"/>
    <w:rsid w:val="00E02F99"/>
    <w:rsid w:val="00E02FD9"/>
    <w:rsid w:val="00E02FFF"/>
    <w:rsid w:val="00E03122"/>
    <w:rsid w:val="00E03246"/>
    <w:rsid w:val="00E0327F"/>
    <w:rsid w:val="00E03291"/>
    <w:rsid w:val="00E03332"/>
    <w:rsid w:val="00E03344"/>
    <w:rsid w:val="00E033DC"/>
    <w:rsid w:val="00E033F1"/>
    <w:rsid w:val="00E03482"/>
    <w:rsid w:val="00E03488"/>
    <w:rsid w:val="00E036C5"/>
    <w:rsid w:val="00E03708"/>
    <w:rsid w:val="00E03737"/>
    <w:rsid w:val="00E0378D"/>
    <w:rsid w:val="00E03889"/>
    <w:rsid w:val="00E0390D"/>
    <w:rsid w:val="00E03927"/>
    <w:rsid w:val="00E03A7D"/>
    <w:rsid w:val="00E03CD3"/>
    <w:rsid w:val="00E03DC4"/>
    <w:rsid w:val="00E03E00"/>
    <w:rsid w:val="00E03E7D"/>
    <w:rsid w:val="00E03F2D"/>
    <w:rsid w:val="00E03FC4"/>
    <w:rsid w:val="00E04069"/>
    <w:rsid w:val="00E0408B"/>
    <w:rsid w:val="00E04116"/>
    <w:rsid w:val="00E041A8"/>
    <w:rsid w:val="00E041AD"/>
    <w:rsid w:val="00E041D9"/>
    <w:rsid w:val="00E042DA"/>
    <w:rsid w:val="00E0432F"/>
    <w:rsid w:val="00E0436F"/>
    <w:rsid w:val="00E044A6"/>
    <w:rsid w:val="00E044AF"/>
    <w:rsid w:val="00E044E9"/>
    <w:rsid w:val="00E0453D"/>
    <w:rsid w:val="00E0457A"/>
    <w:rsid w:val="00E045BD"/>
    <w:rsid w:val="00E045D2"/>
    <w:rsid w:val="00E04603"/>
    <w:rsid w:val="00E04620"/>
    <w:rsid w:val="00E04759"/>
    <w:rsid w:val="00E04921"/>
    <w:rsid w:val="00E04A28"/>
    <w:rsid w:val="00E04A4C"/>
    <w:rsid w:val="00E04D86"/>
    <w:rsid w:val="00E04E19"/>
    <w:rsid w:val="00E04F17"/>
    <w:rsid w:val="00E04F44"/>
    <w:rsid w:val="00E04F7B"/>
    <w:rsid w:val="00E04F8B"/>
    <w:rsid w:val="00E04FBF"/>
    <w:rsid w:val="00E04FD1"/>
    <w:rsid w:val="00E051BD"/>
    <w:rsid w:val="00E052CE"/>
    <w:rsid w:val="00E052D0"/>
    <w:rsid w:val="00E0536E"/>
    <w:rsid w:val="00E05387"/>
    <w:rsid w:val="00E053E4"/>
    <w:rsid w:val="00E05408"/>
    <w:rsid w:val="00E0544B"/>
    <w:rsid w:val="00E05455"/>
    <w:rsid w:val="00E0558B"/>
    <w:rsid w:val="00E055F1"/>
    <w:rsid w:val="00E05726"/>
    <w:rsid w:val="00E05742"/>
    <w:rsid w:val="00E0574F"/>
    <w:rsid w:val="00E05753"/>
    <w:rsid w:val="00E057AA"/>
    <w:rsid w:val="00E057DF"/>
    <w:rsid w:val="00E058D9"/>
    <w:rsid w:val="00E05933"/>
    <w:rsid w:val="00E05944"/>
    <w:rsid w:val="00E0594F"/>
    <w:rsid w:val="00E05997"/>
    <w:rsid w:val="00E059A2"/>
    <w:rsid w:val="00E05A18"/>
    <w:rsid w:val="00E05A2D"/>
    <w:rsid w:val="00E05A99"/>
    <w:rsid w:val="00E05B1D"/>
    <w:rsid w:val="00E05B1F"/>
    <w:rsid w:val="00E05B2A"/>
    <w:rsid w:val="00E05C01"/>
    <w:rsid w:val="00E05C7C"/>
    <w:rsid w:val="00E05CBB"/>
    <w:rsid w:val="00E05E65"/>
    <w:rsid w:val="00E06003"/>
    <w:rsid w:val="00E06063"/>
    <w:rsid w:val="00E061C2"/>
    <w:rsid w:val="00E061D7"/>
    <w:rsid w:val="00E0620E"/>
    <w:rsid w:val="00E06234"/>
    <w:rsid w:val="00E06293"/>
    <w:rsid w:val="00E062D2"/>
    <w:rsid w:val="00E06382"/>
    <w:rsid w:val="00E063D9"/>
    <w:rsid w:val="00E063DD"/>
    <w:rsid w:val="00E064E3"/>
    <w:rsid w:val="00E064ED"/>
    <w:rsid w:val="00E0653B"/>
    <w:rsid w:val="00E066FB"/>
    <w:rsid w:val="00E0675D"/>
    <w:rsid w:val="00E06A14"/>
    <w:rsid w:val="00E06BE6"/>
    <w:rsid w:val="00E06BE7"/>
    <w:rsid w:val="00E06BF2"/>
    <w:rsid w:val="00E06D1E"/>
    <w:rsid w:val="00E06DC5"/>
    <w:rsid w:val="00E06DF5"/>
    <w:rsid w:val="00E06E07"/>
    <w:rsid w:val="00E06E97"/>
    <w:rsid w:val="00E0703A"/>
    <w:rsid w:val="00E07064"/>
    <w:rsid w:val="00E070C9"/>
    <w:rsid w:val="00E070E0"/>
    <w:rsid w:val="00E0710C"/>
    <w:rsid w:val="00E07235"/>
    <w:rsid w:val="00E072A7"/>
    <w:rsid w:val="00E072C6"/>
    <w:rsid w:val="00E0746E"/>
    <w:rsid w:val="00E07785"/>
    <w:rsid w:val="00E07834"/>
    <w:rsid w:val="00E07872"/>
    <w:rsid w:val="00E078D5"/>
    <w:rsid w:val="00E07960"/>
    <w:rsid w:val="00E079A1"/>
    <w:rsid w:val="00E07ACB"/>
    <w:rsid w:val="00E07B8F"/>
    <w:rsid w:val="00E07BD1"/>
    <w:rsid w:val="00E07C43"/>
    <w:rsid w:val="00E07D72"/>
    <w:rsid w:val="00E07F34"/>
    <w:rsid w:val="00E07F4F"/>
    <w:rsid w:val="00E07FDA"/>
    <w:rsid w:val="00E07FF6"/>
    <w:rsid w:val="00E0D147"/>
    <w:rsid w:val="00E10006"/>
    <w:rsid w:val="00E10230"/>
    <w:rsid w:val="00E10294"/>
    <w:rsid w:val="00E10337"/>
    <w:rsid w:val="00E103A5"/>
    <w:rsid w:val="00E103AD"/>
    <w:rsid w:val="00E103D9"/>
    <w:rsid w:val="00E104CA"/>
    <w:rsid w:val="00E10558"/>
    <w:rsid w:val="00E10620"/>
    <w:rsid w:val="00E10704"/>
    <w:rsid w:val="00E1070B"/>
    <w:rsid w:val="00E1072F"/>
    <w:rsid w:val="00E1077B"/>
    <w:rsid w:val="00E1080D"/>
    <w:rsid w:val="00E10A58"/>
    <w:rsid w:val="00E10A73"/>
    <w:rsid w:val="00E10B29"/>
    <w:rsid w:val="00E10B97"/>
    <w:rsid w:val="00E10BFA"/>
    <w:rsid w:val="00E10D3E"/>
    <w:rsid w:val="00E10DBD"/>
    <w:rsid w:val="00E10DE4"/>
    <w:rsid w:val="00E10E7F"/>
    <w:rsid w:val="00E10E8C"/>
    <w:rsid w:val="00E10EB8"/>
    <w:rsid w:val="00E10EF3"/>
    <w:rsid w:val="00E10F04"/>
    <w:rsid w:val="00E10FB1"/>
    <w:rsid w:val="00E11041"/>
    <w:rsid w:val="00E1109C"/>
    <w:rsid w:val="00E110EC"/>
    <w:rsid w:val="00E1126D"/>
    <w:rsid w:val="00E11474"/>
    <w:rsid w:val="00E11733"/>
    <w:rsid w:val="00E11786"/>
    <w:rsid w:val="00E117BF"/>
    <w:rsid w:val="00E11815"/>
    <w:rsid w:val="00E119E8"/>
    <w:rsid w:val="00E11A0C"/>
    <w:rsid w:val="00E11A63"/>
    <w:rsid w:val="00E11AD8"/>
    <w:rsid w:val="00E11C3F"/>
    <w:rsid w:val="00E11CE4"/>
    <w:rsid w:val="00E11D06"/>
    <w:rsid w:val="00E11D5A"/>
    <w:rsid w:val="00E11DA9"/>
    <w:rsid w:val="00E11EF4"/>
    <w:rsid w:val="00E11F10"/>
    <w:rsid w:val="00E11F34"/>
    <w:rsid w:val="00E11F46"/>
    <w:rsid w:val="00E120A5"/>
    <w:rsid w:val="00E121E2"/>
    <w:rsid w:val="00E122AA"/>
    <w:rsid w:val="00E12341"/>
    <w:rsid w:val="00E12344"/>
    <w:rsid w:val="00E12371"/>
    <w:rsid w:val="00E12448"/>
    <w:rsid w:val="00E12596"/>
    <w:rsid w:val="00E12625"/>
    <w:rsid w:val="00E12670"/>
    <w:rsid w:val="00E12676"/>
    <w:rsid w:val="00E1272E"/>
    <w:rsid w:val="00E1273C"/>
    <w:rsid w:val="00E1281D"/>
    <w:rsid w:val="00E1282D"/>
    <w:rsid w:val="00E12882"/>
    <w:rsid w:val="00E128B3"/>
    <w:rsid w:val="00E12938"/>
    <w:rsid w:val="00E129BD"/>
    <w:rsid w:val="00E12A4B"/>
    <w:rsid w:val="00E12B88"/>
    <w:rsid w:val="00E12BB4"/>
    <w:rsid w:val="00E12CE0"/>
    <w:rsid w:val="00E12DA4"/>
    <w:rsid w:val="00E12DA7"/>
    <w:rsid w:val="00E12DB8"/>
    <w:rsid w:val="00E12DE8"/>
    <w:rsid w:val="00E12E92"/>
    <w:rsid w:val="00E12EB7"/>
    <w:rsid w:val="00E1319E"/>
    <w:rsid w:val="00E13280"/>
    <w:rsid w:val="00E132E1"/>
    <w:rsid w:val="00E133A4"/>
    <w:rsid w:val="00E13545"/>
    <w:rsid w:val="00E13576"/>
    <w:rsid w:val="00E1359A"/>
    <w:rsid w:val="00E135D3"/>
    <w:rsid w:val="00E13636"/>
    <w:rsid w:val="00E136B5"/>
    <w:rsid w:val="00E138E6"/>
    <w:rsid w:val="00E1391B"/>
    <w:rsid w:val="00E13939"/>
    <w:rsid w:val="00E13961"/>
    <w:rsid w:val="00E13A96"/>
    <w:rsid w:val="00E13D07"/>
    <w:rsid w:val="00E13EF4"/>
    <w:rsid w:val="00E14011"/>
    <w:rsid w:val="00E140DB"/>
    <w:rsid w:val="00E14129"/>
    <w:rsid w:val="00E1414E"/>
    <w:rsid w:val="00E141B1"/>
    <w:rsid w:val="00E142FB"/>
    <w:rsid w:val="00E143AA"/>
    <w:rsid w:val="00E14427"/>
    <w:rsid w:val="00E14483"/>
    <w:rsid w:val="00E1456D"/>
    <w:rsid w:val="00E14570"/>
    <w:rsid w:val="00E14665"/>
    <w:rsid w:val="00E148C8"/>
    <w:rsid w:val="00E14A5A"/>
    <w:rsid w:val="00E14AD8"/>
    <w:rsid w:val="00E14C23"/>
    <w:rsid w:val="00E14C56"/>
    <w:rsid w:val="00E14CC0"/>
    <w:rsid w:val="00E14CDF"/>
    <w:rsid w:val="00E14E08"/>
    <w:rsid w:val="00E14E18"/>
    <w:rsid w:val="00E14EEF"/>
    <w:rsid w:val="00E14F1C"/>
    <w:rsid w:val="00E14F4B"/>
    <w:rsid w:val="00E1507C"/>
    <w:rsid w:val="00E151F8"/>
    <w:rsid w:val="00E15305"/>
    <w:rsid w:val="00E1536F"/>
    <w:rsid w:val="00E1551C"/>
    <w:rsid w:val="00E15809"/>
    <w:rsid w:val="00E15816"/>
    <w:rsid w:val="00E1586C"/>
    <w:rsid w:val="00E15899"/>
    <w:rsid w:val="00E15905"/>
    <w:rsid w:val="00E1595B"/>
    <w:rsid w:val="00E15A27"/>
    <w:rsid w:val="00E15AB5"/>
    <w:rsid w:val="00E15B39"/>
    <w:rsid w:val="00E15C12"/>
    <w:rsid w:val="00E15C77"/>
    <w:rsid w:val="00E15CEB"/>
    <w:rsid w:val="00E15D00"/>
    <w:rsid w:val="00E15D20"/>
    <w:rsid w:val="00E15D5C"/>
    <w:rsid w:val="00E15D87"/>
    <w:rsid w:val="00E15ECA"/>
    <w:rsid w:val="00E1612F"/>
    <w:rsid w:val="00E161C2"/>
    <w:rsid w:val="00E16370"/>
    <w:rsid w:val="00E163B3"/>
    <w:rsid w:val="00E164CE"/>
    <w:rsid w:val="00E16586"/>
    <w:rsid w:val="00E1662D"/>
    <w:rsid w:val="00E1665A"/>
    <w:rsid w:val="00E1671B"/>
    <w:rsid w:val="00E1673C"/>
    <w:rsid w:val="00E16752"/>
    <w:rsid w:val="00E167AD"/>
    <w:rsid w:val="00E167FB"/>
    <w:rsid w:val="00E1684C"/>
    <w:rsid w:val="00E16862"/>
    <w:rsid w:val="00E16A0A"/>
    <w:rsid w:val="00E16A71"/>
    <w:rsid w:val="00E16C35"/>
    <w:rsid w:val="00E16D07"/>
    <w:rsid w:val="00E16D3C"/>
    <w:rsid w:val="00E16E14"/>
    <w:rsid w:val="00E16E70"/>
    <w:rsid w:val="00E17027"/>
    <w:rsid w:val="00E170CD"/>
    <w:rsid w:val="00E17173"/>
    <w:rsid w:val="00E171C0"/>
    <w:rsid w:val="00E17253"/>
    <w:rsid w:val="00E172F8"/>
    <w:rsid w:val="00E17347"/>
    <w:rsid w:val="00E17374"/>
    <w:rsid w:val="00E1738B"/>
    <w:rsid w:val="00E1747C"/>
    <w:rsid w:val="00E175B1"/>
    <w:rsid w:val="00E175C9"/>
    <w:rsid w:val="00E175D8"/>
    <w:rsid w:val="00E175E9"/>
    <w:rsid w:val="00E1761D"/>
    <w:rsid w:val="00E1762A"/>
    <w:rsid w:val="00E17696"/>
    <w:rsid w:val="00E17795"/>
    <w:rsid w:val="00E17902"/>
    <w:rsid w:val="00E17B2B"/>
    <w:rsid w:val="00E17DEB"/>
    <w:rsid w:val="00E17DEE"/>
    <w:rsid w:val="00E17F26"/>
    <w:rsid w:val="00E17F2E"/>
    <w:rsid w:val="00E20015"/>
    <w:rsid w:val="00E2015A"/>
    <w:rsid w:val="00E201DF"/>
    <w:rsid w:val="00E2022D"/>
    <w:rsid w:val="00E20344"/>
    <w:rsid w:val="00E203DF"/>
    <w:rsid w:val="00E20480"/>
    <w:rsid w:val="00E204C9"/>
    <w:rsid w:val="00E2053F"/>
    <w:rsid w:val="00E205D7"/>
    <w:rsid w:val="00E207C9"/>
    <w:rsid w:val="00E2083B"/>
    <w:rsid w:val="00E20891"/>
    <w:rsid w:val="00E2089F"/>
    <w:rsid w:val="00E208AE"/>
    <w:rsid w:val="00E209E2"/>
    <w:rsid w:val="00E20A07"/>
    <w:rsid w:val="00E20A57"/>
    <w:rsid w:val="00E20AB3"/>
    <w:rsid w:val="00E20AE4"/>
    <w:rsid w:val="00E20AFA"/>
    <w:rsid w:val="00E20B07"/>
    <w:rsid w:val="00E20BC4"/>
    <w:rsid w:val="00E20C04"/>
    <w:rsid w:val="00E20DDD"/>
    <w:rsid w:val="00E20E8D"/>
    <w:rsid w:val="00E20F12"/>
    <w:rsid w:val="00E21045"/>
    <w:rsid w:val="00E21104"/>
    <w:rsid w:val="00E211EF"/>
    <w:rsid w:val="00E211FB"/>
    <w:rsid w:val="00E2122C"/>
    <w:rsid w:val="00E212A0"/>
    <w:rsid w:val="00E212D2"/>
    <w:rsid w:val="00E213A0"/>
    <w:rsid w:val="00E214CF"/>
    <w:rsid w:val="00E214F6"/>
    <w:rsid w:val="00E214F9"/>
    <w:rsid w:val="00E2159B"/>
    <w:rsid w:val="00E216C3"/>
    <w:rsid w:val="00E21769"/>
    <w:rsid w:val="00E21831"/>
    <w:rsid w:val="00E218A8"/>
    <w:rsid w:val="00E218E5"/>
    <w:rsid w:val="00E2197A"/>
    <w:rsid w:val="00E21AAF"/>
    <w:rsid w:val="00E21B5A"/>
    <w:rsid w:val="00E21D4C"/>
    <w:rsid w:val="00E2208D"/>
    <w:rsid w:val="00E22173"/>
    <w:rsid w:val="00E221B0"/>
    <w:rsid w:val="00E22263"/>
    <w:rsid w:val="00E22332"/>
    <w:rsid w:val="00E2234D"/>
    <w:rsid w:val="00E223D1"/>
    <w:rsid w:val="00E22454"/>
    <w:rsid w:val="00E2249E"/>
    <w:rsid w:val="00E224AC"/>
    <w:rsid w:val="00E22501"/>
    <w:rsid w:val="00E226A0"/>
    <w:rsid w:val="00E226DB"/>
    <w:rsid w:val="00E2279B"/>
    <w:rsid w:val="00E227D2"/>
    <w:rsid w:val="00E2285F"/>
    <w:rsid w:val="00E22874"/>
    <w:rsid w:val="00E22893"/>
    <w:rsid w:val="00E2289C"/>
    <w:rsid w:val="00E22A45"/>
    <w:rsid w:val="00E22AA0"/>
    <w:rsid w:val="00E22AA1"/>
    <w:rsid w:val="00E22B54"/>
    <w:rsid w:val="00E22BE1"/>
    <w:rsid w:val="00E22CB7"/>
    <w:rsid w:val="00E22CD4"/>
    <w:rsid w:val="00E22DF6"/>
    <w:rsid w:val="00E22E6E"/>
    <w:rsid w:val="00E22F67"/>
    <w:rsid w:val="00E230BB"/>
    <w:rsid w:val="00E23222"/>
    <w:rsid w:val="00E23323"/>
    <w:rsid w:val="00E23351"/>
    <w:rsid w:val="00E23357"/>
    <w:rsid w:val="00E23376"/>
    <w:rsid w:val="00E23388"/>
    <w:rsid w:val="00E23412"/>
    <w:rsid w:val="00E23451"/>
    <w:rsid w:val="00E23506"/>
    <w:rsid w:val="00E235F7"/>
    <w:rsid w:val="00E23615"/>
    <w:rsid w:val="00E2376F"/>
    <w:rsid w:val="00E237CF"/>
    <w:rsid w:val="00E23969"/>
    <w:rsid w:val="00E23AF4"/>
    <w:rsid w:val="00E23C03"/>
    <w:rsid w:val="00E23CF9"/>
    <w:rsid w:val="00E23DF5"/>
    <w:rsid w:val="00E23E5B"/>
    <w:rsid w:val="00E23E72"/>
    <w:rsid w:val="00E23EDC"/>
    <w:rsid w:val="00E23F3D"/>
    <w:rsid w:val="00E24051"/>
    <w:rsid w:val="00E240FA"/>
    <w:rsid w:val="00E24269"/>
    <w:rsid w:val="00E24276"/>
    <w:rsid w:val="00E242BC"/>
    <w:rsid w:val="00E242BE"/>
    <w:rsid w:val="00E2432F"/>
    <w:rsid w:val="00E2437C"/>
    <w:rsid w:val="00E24453"/>
    <w:rsid w:val="00E24463"/>
    <w:rsid w:val="00E244BA"/>
    <w:rsid w:val="00E244F6"/>
    <w:rsid w:val="00E24575"/>
    <w:rsid w:val="00E2460F"/>
    <w:rsid w:val="00E24614"/>
    <w:rsid w:val="00E24630"/>
    <w:rsid w:val="00E24709"/>
    <w:rsid w:val="00E2470D"/>
    <w:rsid w:val="00E24740"/>
    <w:rsid w:val="00E24777"/>
    <w:rsid w:val="00E2486A"/>
    <w:rsid w:val="00E24886"/>
    <w:rsid w:val="00E248B3"/>
    <w:rsid w:val="00E24923"/>
    <w:rsid w:val="00E24978"/>
    <w:rsid w:val="00E24C66"/>
    <w:rsid w:val="00E24DED"/>
    <w:rsid w:val="00E24F3D"/>
    <w:rsid w:val="00E24F77"/>
    <w:rsid w:val="00E25030"/>
    <w:rsid w:val="00E25045"/>
    <w:rsid w:val="00E250BF"/>
    <w:rsid w:val="00E25173"/>
    <w:rsid w:val="00E252FB"/>
    <w:rsid w:val="00E2551F"/>
    <w:rsid w:val="00E2558E"/>
    <w:rsid w:val="00E255E4"/>
    <w:rsid w:val="00E25863"/>
    <w:rsid w:val="00E25902"/>
    <w:rsid w:val="00E25919"/>
    <w:rsid w:val="00E25971"/>
    <w:rsid w:val="00E259FF"/>
    <w:rsid w:val="00E25A18"/>
    <w:rsid w:val="00E25B2E"/>
    <w:rsid w:val="00E25CA3"/>
    <w:rsid w:val="00E25CBE"/>
    <w:rsid w:val="00E25D36"/>
    <w:rsid w:val="00E25DEA"/>
    <w:rsid w:val="00E25EBC"/>
    <w:rsid w:val="00E25FFB"/>
    <w:rsid w:val="00E26041"/>
    <w:rsid w:val="00E26078"/>
    <w:rsid w:val="00E260E4"/>
    <w:rsid w:val="00E2614C"/>
    <w:rsid w:val="00E26189"/>
    <w:rsid w:val="00E262F6"/>
    <w:rsid w:val="00E262FF"/>
    <w:rsid w:val="00E2637B"/>
    <w:rsid w:val="00E26483"/>
    <w:rsid w:val="00E264A6"/>
    <w:rsid w:val="00E26551"/>
    <w:rsid w:val="00E265AD"/>
    <w:rsid w:val="00E26636"/>
    <w:rsid w:val="00E266A5"/>
    <w:rsid w:val="00E2679F"/>
    <w:rsid w:val="00E267CD"/>
    <w:rsid w:val="00E267DB"/>
    <w:rsid w:val="00E2682D"/>
    <w:rsid w:val="00E268C4"/>
    <w:rsid w:val="00E26929"/>
    <w:rsid w:val="00E2698E"/>
    <w:rsid w:val="00E26A28"/>
    <w:rsid w:val="00E26A84"/>
    <w:rsid w:val="00E26B97"/>
    <w:rsid w:val="00E26BB8"/>
    <w:rsid w:val="00E26BDB"/>
    <w:rsid w:val="00E26C01"/>
    <w:rsid w:val="00E26CFB"/>
    <w:rsid w:val="00E26F00"/>
    <w:rsid w:val="00E26FCA"/>
    <w:rsid w:val="00E26FE5"/>
    <w:rsid w:val="00E270AA"/>
    <w:rsid w:val="00E271A8"/>
    <w:rsid w:val="00E2721A"/>
    <w:rsid w:val="00E27283"/>
    <w:rsid w:val="00E272C8"/>
    <w:rsid w:val="00E27336"/>
    <w:rsid w:val="00E27351"/>
    <w:rsid w:val="00E2740A"/>
    <w:rsid w:val="00E27513"/>
    <w:rsid w:val="00E2762F"/>
    <w:rsid w:val="00E27678"/>
    <w:rsid w:val="00E27716"/>
    <w:rsid w:val="00E278C8"/>
    <w:rsid w:val="00E27B2F"/>
    <w:rsid w:val="00E27B9D"/>
    <w:rsid w:val="00E27C3F"/>
    <w:rsid w:val="00E27CCB"/>
    <w:rsid w:val="00E27D6B"/>
    <w:rsid w:val="00E27D79"/>
    <w:rsid w:val="00E27D88"/>
    <w:rsid w:val="00E27F17"/>
    <w:rsid w:val="00E300BE"/>
    <w:rsid w:val="00E3018D"/>
    <w:rsid w:val="00E301EF"/>
    <w:rsid w:val="00E302FB"/>
    <w:rsid w:val="00E30326"/>
    <w:rsid w:val="00E30377"/>
    <w:rsid w:val="00E305B3"/>
    <w:rsid w:val="00E306D3"/>
    <w:rsid w:val="00E30799"/>
    <w:rsid w:val="00E307A9"/>
    <w:rsid w:val="00E307AD"/>
    <w:rsid w:val="00E307BC"/>
    <w:rsid w:val="00E308FB"/>
    <w:rsid w:val="00E30987"/>
    <w:rsid w:val="00E30AA3"/>
    <w:rsid w:val="00E30B11"/>
    <w:rsid w:val="00E30B36"/>
    <w:rsid w:val="00E30BF2"/>
    <w:rsid w:val="00E30C11"/>
    <w:rsid w:val="00E30CA5"/>
    <w:rsid w:val="00E30CFE"/>
    <w:rsid w:val="00E30DBD"/>
    <w:rsid w:val="00E31024"/>
    <w:rsid w:val="00E31050"/>
    <w:rsid w:val="00E3105B"/>
    <w:rsid w:val="00E31098"/>
    <w:rsid w:val="00E311A8"/>
    <w:rsid w:val="00E311C4"/>
    <w:rsid w:val="00E312BB"/>
    <w:rsid w:val="00E312F1"/>
    <w:rsid w:val="00E313EE"/>
    <w:rsid w:val="00E314BD"/>
    <w:rsid w:val="00E314E3"/>
    <w:rsid w:val="00E314F2"/>
    <w:rsid w:val="00E31511"/>
    <w:rsid w:val="00E3151A"/>
    <w:rsid w:val="00E31522"/>
    <w:rsid w:val="00E315ED"/>
    <w:rsid w:val="00E3163C"/>
    <w:rsid w:val="00E3169A"/>
    <w:rsid w:val="00E316C6"/>
    <w:rsid w:val="00E31780"/>
    <w:rsid w:val="00E317F5"/>
    <w:rsid w:val="00E31871"/>
    <w:rsid w:val="00E31886"/>
    <w:rsid w:val="00E3189E"/>
    <w:rsid w:val="00E318A4"/>
    <w:rsid w:val="00E318E4"/>
    <w:rsid w:val="00E319FA"/>
    <w:rsid w:val="00E31A5E"/>
    <w:rsid w:val="00E31BB9"/>
    <w:rsid w:val="00E31BBB"/>
    <w:rsid w:val="00E31BF1"/>
    <w:rsid w:val="00E31BFC"/>
    <w:rsid w:val="00E31E1C"/>
    <w:rsid w:val="00E31F19"/>
    <w:rsid w:val="00E32029"/>
    <w:rsid w:val="00E32082"/>
    <w:rsid w:val="00E32139"/>
    <w:rsid w:val="00E3214A"/>
    <w:rsid w:val="00E322D1"/>
    <w:rsid w:val="00E3235B"/>
    <w:rsid w:val="00E32432"/>
    <w:rsid w:val="00E329A3"/>
    <w:rsid w:val="00E32AE1"/>
    <w:rsid w:val="00E32B0D"/>
    <w:rsid w:val="00E32B0F"/>
    <w:rsid w:val="00E32C17"/>
    <w:rsid w:val="00E32C9E"/>
    <w:rsid w:val="00E32D1B"/>
    <w:rsid w:val="00E32D1F"/>
    <w:rsid w:val="00E32D75"/>
    <w:rsid w:val="00E32E8F"/>
    <w:rsid w:val="00E32ED6"/>
    <w:rsid w:val="00E32FC0"/>
    <w:rsid w:val="00E32FDE"/>
    <w:rsid w:val="00E33179"/>
    <w:rsid w:val="00E33239"/>
    <w:rsid w:val="00E332C9"/>
    <w:rsid w:val="00E332CE"/>
    <w:rsid w:val="00E3332D"/>
    <w:rsid w:val="00E33387"/>
    <w:rsid w:val="00E3342B"/>
    <w:rsid w:val="00E3346E"/>
    <w:rsid w:val="00E334F7"/>
    <w:rsid w:val="00E33543"/>
    <w:rsid w:val="00E33650"/>
    <w:rsid w:val="00E33774"/>
    <w:rsid w:val="00E3387C"/>
    <w:rsid w:val="00E3387F"/>
    <w:rsid w:val="00E338C8"/>
    <w:rsid w:val="00E3398A"/>
    <w:rsid w:val="00E339F2"/>
    <w:rsid w:val="00E33B6E"/>
    <w:rsid w:val="00E33C41"/>
    <w:rsid w:val="00E33D03"/>
    <w:rsid w:val="00E33D14"/>
    <w:rsid w:val="00E33FCF"/>
    <w:rsid w:val="00E340B6"/>
    <w:rsid w:val="00E34193"/>
    <w:rsid w:val="00E34228"/>
    <w:rsid w:val="00E3422D"/>
    <w:rsid w:val="00E34305"/>
    <w:rsid w:val="00E343B1"/>
    <w:rsid w:val="00E343B6"/>
    <w:rsid w:val="00E344B0"/>
    <w:rsid w:val="00E344F5"/>
    <w:rsid w:val="00E3451A"/>
    <w:rsid w:val="00E34534"/>
    <w:rsid w:val="00E3457E"/>
    <w:rsid w:val="00E3458F"/>
    <w:rsid w:val="00E34609"/>
    <w:rsid w:val="00E3460B"/>
    <w:rsid w:val="00E347AB"/>
    <w:rsid w:val="00E347C3"/>
    <w:rsid w:val="00E3480A"/>
    <w:rsid w:val="00E34840"/>
    <w:rsid w:val="00E348BB"/>
    <w:rsid w:val="00E34A8C"/>
    <w:rsid w:val="00E34B11"/>
    <w:rsid w:val="00E34D37"/>
    <w:rsid w:val="00E34DB7"/>
    <w:rsid w:val="00E34E57"/>
    <w:rsid w:val="00E34E93"/>
    <w:rsid w:val="00E34F3B"/>
    <w:rsid w:val="00E350B1"/>
    <w:rsid w:val="00E350D9"/>
    <w:rsid w:val="00E35121"/>
    <w:rsid w:val="00E352BA"/>
    <w:rsid w:val="00E3533F"/>
    <w:rsid w:val="00E3540A"/>
    <w:rsid w:val="00E35425"/>
    <w:rsid w:val="00E3549E"/>
    <w:rsid w:val="00E354D5"/>
    <w:rsid w:val="00E354D9"/>
    <w:rsid w:val="00E35582"/>
    <w:rsid w:val="00E355A7"/>
    <w:rsid w:val="00E35641"/>
    <w:rsid w:val="00E35652"/>
    <w:rsid w:val="00E357F5"/>
    <w:rsid w:val="00E358B1"/>
    <w:rsid w:val="00E3591D"/>
    <w:rsid w:val="00E3596C"/>
    <w:rsid w:val="00E359E5"/>
    <w:rsid w:val="00E35A2A"/>
    <w:rsid w:val="00E35B40"/>
    <w:rsid w:val="00E35B98"/>
    <w:rsid w:val="00E35C56"/>
    <w:rsid w:val="00E35D2B"/>
    <w:rsid w:val="00E35D79"/>
    <w:rsid w:val="00E35E6D"/>
    <w:rsid w:val="00E35E9D"/>
    <w:rsid w:val="00E35F44"/>
    <w:rsid w:val="00E35F90"/>
    <w:rsid w:val="00E36157"/>
    <w:rsid w:val="00E3619F"/>
    <w:rsid w:val="00E3626A"/>
    <w:rsid w:val="00E362A1"/>
    <w:rsid w:val="00E36336"/>
    <w:rsid w:val="00E36492"/>
    <w:rsid w:val="00E36516"/>
    <w:rsid w:val="00E366B9"/>
    <w:rsid w:val="00E3676E"/>
    <w:rsid w:val="00E3677F"/>
    <w:rsid w:val="00E367B2"/>
    <w:rsid w:val="00E3691C"/>
    <w:rsid w:val="00E369BD"/>
    <w:rsid w:val="00E36A30"/>
    <w:rsid w:val="00E36A52"/>
    <w:rsid w:val="00E36AE6"/>
    <w:rsid w:val="00E36C8B"/>
    <w:rsid w:val="00E36CEB"/>
    <w:rsid w:val="00E36CF1"/>
    <w:rsid w:val="00E36DF8"/>
    <w:rsid w:val="00E36E99"/>
    <w:rsid w:val="00E36F4F"/>
    <w:rsid w:val="00E37104"/>
    <w:rsid w:val="00E3712C"/>
    <w:rsid w:val="00E37141"/>
    <w:rsid w:val="00E372EB"/>
    <w:rsid w:val="00E3736B"/>
    <w:rsid w:val="00E37384"/>
    <w:rsid w:val="00E3759C"/>
    <w:rsid w:val="00E37647"/>
    <w:rsid w:val="00E3767E"/>
    <w:rsid w:val="00E3767F"/>
    <w:rsid w:val="00E37693"/>
    <w:rsid w:val="00E37699"/>
    <w:rsid w:val="00E376BF"/>
    <w:rsid w:val="00E3771C"/>
    <w:rsid w:val="00E37728"/>
    <w:rsid w:val="00E3799F"/>
    <w:rsid w:val="00E37A91"/>
    <w:rsid w:val="00E37C8F"/>
    <w:rsid w:val="00E37D5C"/>
    <w:rsid w:val="00E37DAC"/>
    <w:rsid w:val="00E37F01"/>
    <w:rsid w:val="00E37F88"/>
    <w:rsid w:val="00E40004"/>
    <w:rsid w:val="00E401A7"/>
    <w:rsid w:val="00E402E4"/>
    <w:rsid w:val="00E4033A"/>
    <w:rsid w:val="00E403C0"/>
    <w:rsid w:val="00E40475"/>
    <w:rsid w:val="00E4088E"/>
    <w:rsid w:val="00E4096D"/>
    <w:rsid w:val="00E40A08"/>
    <w:rsid w:val="00E40A7B"/>
    <w:rsid w:val="00E40BE8"/>
    <w:rsid w:val="00E40C25"/>
    <w:rsid w:val="00E40CFC"/>
    <w:rsid w:val="00E40EB0"/>
    <w:rsid w:val="00E40EB6"/>
    <w:rsid w:val="00E40F8D"/>
    <w:rsid w:val="00E40FF3"/>
    <w:rsid w:val="00E41044"/>
    <w:rsid w:val="00E41209"/>
    <w:rsid w:val="00E4124F"/>
    <w:rsid w:val="00E41273"/>
    <w:rsid w:val="00E412B7"/>
    <w:rsid w:val="00E4144A"/>
    <w:rsid w:val="00E41581"/>
    <w:rsid w:val="00E415EF"/>
    <w:rsid w:val="00E41646"/>
    <w:rsid w:val="00E416A0"/>
    <w:rsid w:val="00E4176B"/>
    <w:rsid w:val="00E417E5"/>
    <w:rsid w:val="00E4185A"/>
    <w:rsid w:val="00E4186E"/>
    <w:rsid w:val="00E418B0"/>
    <w:rsid w:val="00E4197A"/>
    <w:rsid w:val="00E419AB"/>
    <w:rsid w:val="00E41A3A"/>
    <w:rsid w:val="00E41B52"/>
    <w:rsid w:val="00E41C02"/>
    <w:rsid w:val="00E41DA6"/>
    <w:rsid w:val="00E41FDC"/>
    <w:rsid w:val="00E4201F"/>
    <w:rsid w:val="00E42039"/>
    <w:rsid w:val="00E4203D"/>
    <w:rsid w:val="00E42266"/>
    <w:rsid w:val="00E422B6"/>
    <w:rsid w:val="00E422C4"/>
    <w:rsid w:val="00E4236D"/>
    <w:rsid w:val="00E4241D"/>
    <w:rsid w:val="00E42458"/>
    <w:rsid w:val="00E4249B"/>
    <w:rsid w:val="00E424CC"/>
    <w:rsid w:val="00E424E9"/>
    <w:rsid w:val="00E424EB"/>
    <w:rsid w:val="00E42646"/>
    <w:rsid w:val="00E4270A"/>
    <w:rsid w:val="00E42815"/>
    <w:rsid w:val="00E42877"/>
    <w:rsid w:val="00E428B4"/>
    <w:rsid w:val="00E42915"/>
    <w:rsid w:val="00E4295A"/>
    <w:rsid w:val="00E429D4"/>
    <w:rsid w:val="00E429F1"/>
    <w:rsid w:val="00E42A3E"/>
    <w:rsid w:val="00E42A84"/>
    <w:rsid w:val="00E42AD2"/>
    <w:rsid w:val="00E42B25"/>
    <w:rsid w:val="00E42B86"/>
    <w:rsid w:val="00E42C66"/>
    <w:rsid w:val="00E42CF9"/>
    <w:rsid w:val="00E42E3F"/>
    <w:rsid w:val="00E42E52"/>
    <w:rsid w:val="00E42EF7"/>
    <w:rsid w:val="00E42F6F"/>
    <w:rsid w:val="00E42FC0"/>
    <w:rsid w:val="00E43164"/>
    <w:rsid w:val="00E4330A"/>
    <w:rsid w:val="00E4331B"/>
    <w:rsid w:val="00E43332"/>
    <w:rsid w:val="00E43364"/>
    <w:rsid w:val="00E433A3"/>
    <w:rsid w:val="00E43458"/>
    <w:rsid w:val="00E4358E"/>
    <w:rsid w:val="00E43650"/>
    <w:rsid w:val="00E4369C"/>
    <w:rsid w:val="00E437C7"/>
    <w:rsid w:val="00E43855"/>
    <w:rsid w:val="00E439B2"/>
    <w:rsid w:val="00E43BFF"/>
    <w:rsid w:val="00E43C7B"/>
    <w:rsid w:val="00E43DC1"/>
    <w:rsid w:val="00E43FAC"/>
    <w:rsid w:val="00E4408F"/>
    <w:rsid w:val="00E4410B"/>
    <w:rsid w:val="00E44159"/>
    <w:rsid w:val="00E441F2"/>
    <w:rsid w:val="00E44205"/>
    <w:rsid w:val="00E44390"/>
    <w:rsid w:val="00E4442D"/>
    <w:rsid w:val="00E444DE"/>
    <w:rsid w:val="00E44523"/>
    <w:rsid w:val="00E4452D"/>
    <w:rsid w:val="00E4461F"/>
    <w:rsid w:val="00E44732"/>
    <w:rsid w:val="00E4483B"/>
    <w:rsid w:val="00E44854"/>
    <w:rsid w:val="00E448C4"/>
    <w:rsid w:val="00E448CF"/>
    <w:rsid w:val="00E44944"/>
    <w:rsid w:val="00E449C8"/>
    <w:rsid w:val="00E44B1A"/>
    <w:rsid w:val="00E44BD8"/>
    <w:rsid w:val="00E44CA3"/>
    <w:rsid w:val="00E44D6F"/>
    <w:rsid w:val="00E44D8E"/>
    <w:rsid w:val="00E44E99"/>
    <w:rsid w:val="00E44EB6"/>
    <w:rsid w:val="00E44EC4"/>
    <w:rsid w:val="00E44F4D"/>
    <w:rsid w:val="00E44FED"/>
    <w:rsid w:val="00E451AC"/>
    <w:rsid w:val="00E45250"/>
    <w:rsid w:val="00E4525B"/>
    <w:rsid w:val="00E452F0"/>
    <w:rsid w:val="00E45399"/>
    <w:rsid w:val="00E453B9"/>
    <w:rsid w:val="00E4543F"/>
    <w:rsid w:val="00E4548F"/>
    <w:rsid w:val="00E45502"/>
    <w:rsid w:val="00E456DD"/>
    <w:rsid w:val="00E4579A"/>
    <w:rsid w:val="00E457D8"/>
    <w:rsid w:val="00E458CC"/>
    <w:rsid w:val="00E4590D"/>
    <w:rsid w:val="00E45916"/>
    <w:rsid w:val="00E45B95"/>
    <w:rsid w:val="00E45C2A"/>
    <w:rsid w:val="00E45C91"/>
    <w:rsid w:val="00E45CB1"/>
    <w:rsid w:val="00E45D4B"/>
    <w:rsid w:val="00E45D6A"/>
    <w:rsid w:val="00E45E21"/>
    <w:rsid w:val="00E45E2B"/>
    <w:rsid w:val="00E45E67"/>
    <w:rsid w:val="00E45EF0"/>
    <w:rsid w:val="00E46020"/>
    <w:rsid w:val="00E4602E"/>
    <w:rsid w:val="00E460D4"/>
    <w:rsid w:val="00E46217"/>
    <w:rsid w:val="00E46257"/>
    <w:rsid w:val="00E46336"/>
    <w:rsid w:val="00E46399"/>
    <w:rsid w:val="00E4644F"/>
    <w:rsid w:val="00E46459"/>
    <w:rsid w:val="00E464B1"/>
    <w:rsid w:val="00E465FF"/>
    <w:rsid w:val="00E4661F"/>
    <w:rsid w:val="00E466C9"/>
    <w:rsid w:val="00E46755"/>
    <w:rsid w:val="00E46860"/>
    <w:rsid w:val="00E468F3"/>
    <w:rsid w:val="00E46CB4"/>
    <w:rsid w:val="00E46E6E"/>
    <w:rsid w:val="00E46F3B"/>
    <w:rsid w:val="00E46FB1"/>
    <w:rsid w:val="00E46FF9"/>
    <w:rsid w:val="00E47143"/>
    <w:rsid w:val="00E47175"/>
    <w:rsid w:val="00E471F2"/>
    <w:rsid w:val="00E47249"/>
    <w:rsid w:val="00E4730D"/>
    <w:rsid w:val="00E473A4"/>
    <w:rsid w:val="00E473AE"/>
    <w:rsid w:val="00E47414"/>
    <w:rsid w:val="00E4750A"/>
    <w:rsid w:val="00E47573"/>
    <w:rsid w:val="00E477C8"/>
    <w:rsid w:val="00E47BB7"/>
    <w:rsid w:val="00E47C85"/>
    <w:rsid w:val="00E47D2E"/>
    <w:rsid w:val="00E47D7C"/>
    <w:rsid w:val="00E47DE8"/>
    <w:rsid w:val="00E47F35"/>
    <w:rsid w:val="00E500CC"/>
    <w:rsid w:val="00E500D7"/>
    <w:rsid w:val="00E5023F"/>
    <w:rsid w:val="00E502CE"/>
    <w:rsid w:val="00E502F6"/>
    <w:rsid w:val="00E502F8"/>
    <w:rsid w:val="00E5039F"/>
    <w:rsid w:val="00E50429"/>
    <w:rsid w:val="00E50434"/>
    <w:rsid w:val="00E50447"/>
    <w:rsid w:val="00E50486"/>
    <w:rsid w:val="00E504BA"/>
    <w:rsid w:val="00E504C9"/>
    <w:rsid w:val="00E50545"/>
    <w:rsid w:val="00E5058E"/>
    <w:rsid w:val="00E505E7"/>
    <w:rsid w:val="00E506A2"/>
    <w:rsid w:val="00E506BC"/>
    <w:rsid w:val="00E507B3"/>
    <w:rsid w:val="00E507C9"/>
    <w:rsid w:val="00E507E3"/>
    <w:rsid w:val="00E50951"/>
    <w:rsid w:val="00E509A5"/>
    <w:rsid w:val="00E50B17"/>
    <w:rsid w:val="00E50D1B"/>
    <w:rsid w:val="00E50DAC"/>
    <w:rsid w:val="00E50E43"/>
    <w:rsid w:val="00E50E8A"/>
    <w:rsid w:val="00E50E9C"/>
    <w:rsid w:val="00E50EBF"/>
    <w:rsid w:val="00E510A4"/>
    <w:rsid w:val="00E5110A"/>
    <w:rsid w:val="00E5119E"/>
    <w:rsid w:val="00E511A5"/>
    <w:rsid w:val="00E51202"/>
    <w:rsid w:val="00E51258"/>
    <w:rsid w:val="00E512C8"/>
    <w:rsid w:val="00E5132F"/>
    <w:rsid w:val="00E51736"/>
    <w:rsid w:val="00E5177B"/>
    <w:rsid w:val="00E5178A"/>
    <w:rsid w:val="00E517E3"/>
    <w:rsid w:val="00E5188D"/>
    <w:rsid w:val="00E519D9"/>
    <w:rsid w:val="00E51A08"/>
    <w:rsid w:val="00E51AB5"/>
    <w:rsid w:val="00E51AB6"/>
    <w:rsid w:val="00E51C3A"/>
    <w:rsid w:val="00E51C6A"/>
    <w:rsid w:val="00E51DF5"/>
    <w:rsid w:val="00E51E51"/>
    <w:rsid w:val="00E51EEB"/>
    <w:rsid w:val="00E51F60"/>
    <w:rsid w:val="00E51FAB"/>
    <w:rsid w:val="00E520E8"/>
    <w:rsid w:val="00E52144"/>
    <w:rsid w:val="00E5219D"/>
    <w:rsid w:val="00E5219F"/>
    <w:rsid w:val="00E52280"/>
    <w:rsid w:val="00E52352"/>
    <w:rsid w:val="00E52357"/>
    <w:rsid w:val="00E52433"/>
    <w:rsid w:val="00E52517"/>
    <w:rsid w:val="00E52522"/>
    <w:rsid w:val="00E5271D"/>
    <w:rsid w:val="00E5291D"/>
    <w:rsid w:val="00E529D6"/>
    <w:rsid w:val="00E52ADA"/>
    <w:rsid w:val="00E52AF0"/>
    <w:rsid w:val="00E52D33"/>
    <w:rsid w:val="00E52D99"/>
    <w:rsid w:val="00E52E64"/>
    <w:rsid w:val="00E52E8E"/>
    <w:rsid w:val="00E52EE2"/>
    <w:rsid w:val="00E52FE5"/>
    <w:rsid w:val="00E52FF8"/>
    <w:rsid w:val="00E5304E"/>
    <w:rsid w:val="00E5313C"/>
    <w:rsid w:val="00E532CD"/>
    <w:rsid w:val="00E53423"/>
    <w:rsid w:val="00E53461"/>
    <w:rsid w:val="00E53485"/>
    <w:rsid w:val="00E534DA"/>
    <w:rsid w:val="00E53586"/>
    <w:rsid w:val="00E53781"/>
    <w:rsid w:val="00E537B3"/>
    <w:rsid w:val="00E5384D"/>
    <w:rsid w:val="00E538C4"/>
    <w:rsid w:val="00E5395E"/>
    <w:rsid w:val="00E53B6C"/>
    <w:rsid w:val="00E53C38"/>
    <w:rsid w:val="00E53C9C"/>
    <w:rsid w:val="00E53D85"/>
    <w:rsid w:val="00E53DBF"/>
    <w:rsid w:val="00E53E3E"/>
    <w:rsid w:val="00E5409D"/>
    <w:rsid w:val="00E54193"/>
    <w:rsid w:val="00E541A8"/>
    <w:rsid w:val="00E54269"/>
    <w:rsid w:val="00E5429B"/>
    <w:rsid w:val="00E544B5"/>
    <w:rsid w:val="00E54508"/>
    <w:rsid w:val="00E5451E"/>
    <w:rsid w:val="00E545DA"/>
    <w:rsid w:val="00E546DB"/>
    <w:rsid w:val="00E5473F"/>
    <w:rsid w:val="00E5481F"/>
    <w:rsid w:val="00E54950"/>
    <w:rsid w:val="00E549CF"/>
    <w:rsid w:val="00E54A8E"/>
    <w:rsid w:val="00E54B22"/>
    <w:rsid w:val="00E54D51"/>
    <w:rsid w:val="00E54EAD"/>
    <w:rsid w:val="00E54EC0"/>
    <w:rsid w:val="00E54F48"/>
    <w:rsid w:val="00E55083"/>
    <w:rsid w:val="00E550BB"/>
    <w:rsid w:val="00E550C6"/>
    <w:rsid w:val="00E55111"/>
    <w:rsid w:val="00E551D7"/>
    <w:rsid w:val="00E552AB"/>
    <w:rsid w:val="00E552C1"/>
    <w:rsid w:val="00E552CD"/>
    <w:rsid w:val="00E55375"/>
    <w:rsid w:val="00E5539D"/>
    <w:rsid w:val="00E553B3"/>
    <w:rsid w:val="00E553C2"/>
    <w:rsid w:val="00E553D3"/>
    <w:rsid w:val="00E553F3"/>
    <w:rsid w:val="00E5553F"/>
    <w:rsid w:val="00E555DD"/>
    <w:rsid w:val="00E556A0"/>
    <w:rsid w:val="00E556B0"/>
    <w:rsid w:val="00E556DC"/>
    <w:rsid w:val="00E55728"/>
    <w:rsid w:val="00E55784"/>
    <w:rsid w:val="00E557C5"/>
    <w:rsid w:val="00E557C9"/>
    <w:rsid w:val="00E557D8"/>
    <w:rsid w:val="00E558BC"/>
    <w:rsid w:val="00E55900"/>
    <w:rsid w:val="00E559A9"/>
    <w:rsid w:val="00E55A08"/>
    <w:rsid w:val="00E55A46"/>
    <w:rsid w:val="00E55A47"/>
    <w:rsid w:val="00E55A7F"/>
    <w:rsid w:val="00E55AE2"/>
    <w:rsid w:val="00E55B0D"/>
    <w:rsid w:val="00E55B1C"/>
    <w:rsid w:val="00E55BAF"/>
    <w:rsid w:val="00E55C0C"/>
    <w:rsid w:val="00E55C38"/>
    <w:rsid w:val="00E55D80"/>
    <w:rsid w:val="00E55D93"/>
    <w:rsid w:val="00E55EBF"/>
    <w:rsid w:val="00E5601A"/>
    <w:rsid w:val="00E56035"/>
    <w:rsid w:val="00E561A4"/>
    <w:rsid w:val="00E56355"/>
    <w:rsid w:val="00E56603"/>
    <w:rsid w:val="00E56868"/>
    <w:rsid w:val="00E5695D"/>
    <w:rsid w:val="00E56969"/>
    <w:rsid w:val="00E56993"/>
    <w:rsid w:val="00E56C29"/>
    <w:rsid w:val="00E56C86"/>
    <w:rsid w:val="00E56CF9"/>
    <w:rsid w:val="00E56DFC"/>
    <w:rsid w:val="00E56E36"/>
    <w:rsid w:val="00E56E9B"/>
    <w:rsid w:val="00E56FBF"/>
    <w:rsid w:val="00E57159"/>
    <w:rsid w:val="00E57335"/>
    <w:rsid w:val="00E57342"/>
    <w:rsid w:val="00E57400"/>
    <w:rsid w:val="00E57475"/>
    <w:rsid w:val="00E57566"/>
    <w:rsid w:val="00E57574"/>
    <w:rsid w:val="00E57593"/>
    <w:rsid w:val="00E57751"/>
    <w:rsid w:val="00E577F7"/>
    <w:rsid w:val="00E57858"/>
    <w:rsid w:val="00E578C9"/>
    <w:rsid w:val="00E579CE"/>
    <w:rsid w:val="00E57AF0"/>
    <w:rsid w:val="00E57CC9"/>
    <w:rsid w:val="00E57DA9"/>
    <w:rsid w:val="00E57DC5"/>
    <w:rsid w:val="00E57E39"/>
    <w:rsid w:val="00E57E5E"/>
    <w:rsid w:val="00E57E6B"/>
    <w:rsid w:val="00E57FD7"/>
    <w:rsid w:val="00E57FDD"/>
    <w:rsid w:val="00E6001C"/>
    <w:rsid w:val="00E6007A"/>
    <w:rsid w:val="00E6010C"/>
    <w:rsid w:val="00E60214"/>
    <w:rsid w:val="00E603A5"/>
    <w:rsid w:val="00E603C6"/>
    <w:rsid w:val="00E60443"/>
    <w:rsid w:val="00E604E0"/>
    <w:rsid w:val="00E607BB"/>
    <w:rsid w:val="00E60808"/>
    <w:rsid w:val="00E60A0B"/>
    <w:rsid w:val="00E60A2A"/>
    <w:rsid w:val="00E60A8D"/>
    <w:rsid w:val="00E60B6E"/>
    <w:rsid w:val="00E60BBB"/>
    <w:rsid w:val="00E60CA9"/>
    <w:rsid w:val="00E60D88"/>
    <w:rsid w:val="00E60D95"/>
    <w:rsid w:val="00E60ED5"/>
    <w:rsid w:val="00E60F05"/>
    <w:rsid w:val="00E60FF4"/>
    <w:rsid w:val="00E6100C"/>
    <w:rsid w:val="00E61049"/>
    <w:rsid w:val="00E61068"/>
    <w:rsid w:val="00E61223"/>
    <w:rsid w:val="00E612D0"/>
    <w:rsid w:val="00E6130E"/>
    <w:rsid w:val="00E613C3"/>
    <w:rsid w:val="00E61427"/>
    <w:rsid w:val="00E6152A"/>
    <w:rsid w:val="00E61634"/>
    <w:rsid w:val="00E61641"/>
    <w:rsid w:val="00E61711"/>
    <w:rsid w:val="00E6178F"/>
    <w:rsid w:val="00E61A62"/>
    <w:rsid w:val="00E61A7E"/>
    <w:rsid w:val="00E61AA1"/>
    <w:rsid w:val="00E61ACB"/>
    <w:rsid w:val="00E61BD7"/>
    <w:rsid w:val="00E61C55"/>
    <w:rsid w:val="00E61C5C"/>
    <w:rsid w:val="00E61DBE"/>
    <w:rsid w:val="00E61DC7"/>
    <w:rsid w:val="00E61EAA"/>
    <w:rsid w:val="00E61EDA"/>
    <w:rsid w:val="00E61EE8"/>
    <w:rsid w:val="00E61F3F"/>
    <w:rsid w:val="00E61FCD"/>
    <w:rsid w:val="00E6207E"/>
    <w:rsid w:val="00E6208F"/>
    <w:rsid w:val="00E62197"/>
    <w:rsid w:val="00E6223E"/>
    <w:rsid w:val="00E6233F"/>
    <w:rsid w:val="00E62511"/>
    <w:rsid w:val="00E62597"/>
    <w:rsid w:val="00E6260F"/>
    <w:rsid w:val="00E6264B"/>
    <w:rsid w:val="00E6268B"/>
    <w:rsid w:val="00E626D8"/>
    <w:rsid w:val="00E62714"/>
    <w:rsid w:val="00E62769"/>
    <w:rsid w:val="00E62941"/>
    <w:rsid w:val="00E6294F"/>
    <w:rsid w:val="00E62957"/>
    <w:rsid w:val="00E62AE0"/>
    <w:rsid w:val="00E62B24"/>
    <w:rsid w:val="00E62C5F"/>
    <w:rsid w:val="00E62CA5"/>
    <w:rsid w:val="00E62CDD"/>
    <w:rsid w:val="00E62CF9"/>
    <w:rsid w:val="00E62D0F"/>
    <w:rsid w:val="00E62D5B"/>
    <w:rsid w:val="00E62E0B"/>
    <w:rsid w:val="00E62F02"/>
    <w:rsid w:val="00E62FEF"/>
    <w:rsid w:val="00E63012"/>
    <w:rsid w:val="00E63117"/>
    <w:rsid w:val="00E63167"/>
    <w:rsid w:val="00E6318D"/>
    <w:rsid w:val="00E63190"/>
    <w:rsid w:val="00E6328C"/>
    <w:rsid w:val="00E63309"/>
    <w:rsid w:val="00E63363"/>
    <w:rsid w:val="00E633AA"/>
    <w:rsid w:val="00E63598"/>
    <w:rsid w:val="00E635E0"/>
    <w:rsid w:val="00E63672"/>
    <w:rsid w:val="00E636A3"/>
    <w:rsid w:val="00E63764"/>
    <w:rsid w:val="00E6381A"/>
    <w:rsid w:val="00E638A1"/>
    <w:rsid w:val="00E63908"/>
    <w:rsid w:val="00E6397F"/>
    <w:rsid w:val="00E639D3"/>
    <w:rsid w:val="00E639FD"/>
    <w:rsid w:val="00E63A0F"/>
    <w:rsid w:val="00E63AF5"/>
    <w:rsid w:val="00E63CFF"/>
    <w:rsid w:val="00E63D86"/>
    <w:rsid w:val="00E63D8E"/>
    <w:rsid w:val="00E63DCA"/>
    <w:rsid w:val="00E63DF5"/>
    <w:rsid w:val="00E63E10"/>
    <w:rsid w:val="00E63ECC"/>
    <w:rsid w:val="00E63F07"/>
    <w:rsid w:val="00E63F0B"/>
    <w:rsid w:val="00E63FEC"/>
    <w:rsid w:val="00E6401A"/>
    <w:rsid w:val="00E640A0"/>
    <w:rsid w:val="00E640E5"/>
    <w:rsid w:val="00E6418A"/>
    <w:rsid w:val="00E642A3"/>
    <w:rsid w:val="00E642BD"/>
    <w:rsid w:val="00E642F1"/>
    <w:rsid w:val="00E643B0"/>
    <w:rsid w:val="00E64587"/>
    <w:rsid w:val="00E64630"/>
    <w:rsid w:val="00E648A0"/>
    <w:rsid w:val="00E648A2"/>
    <w:rsid w:val="00E64ABC"/>
    <w:rsid w:val="00E64AC2"/>
    <w:rsid w:val="00E64B64"/>
    <w:rsid w:val="00E64B94"/>
    <w:rsid w:val="00E64BA2"/>
    <w:rsid w:val="00E64BF1"/>
    <w:rsid w:val="00E64E04"/>
    <w:rsid w:val="00E64EB1"/>
    <w:rsid w:val="00E64EBF"/>
    <w:rsid w:val="00E64EC6"/>
    <w:rsid w:val="00E64EEA"/>
    <w:rsid w:val="00E64F1A"/>
    <w:rsid w:val="00E64F45"/>
    <w:rsid w:val="00E6503D"/>
    <w:rsid w:val="00E650C3"/>
    <w:rsid w:val="00E6513A"/>
    <w:rsid w:val="00E65223"/>
    <w:rsid w:val="00E6526A"/>
    <w:rsid w:val="00E65394"/>
    <w:rsid w:val="00E653E0"/>
    <w:rsid w:val="00E6553A"/>
    <w:rsid w:val="00E655AF"/>
    <w:rsid w:val="00E6560A"/>
    <w:rsid w:val="00E656B7"/>
    <w:rsid w:val="00E656C5"/>
    <w:rsid w:val="00E65721"/>
    <w:rsid w:val="00E6576A"/>
    <w:rsid w:val="00E65817"/>
    <w:rsid w:val="00E65935"/>
    <w:rsid w:val="00E65A40"/>
    <w:rsid w:val="00E65B20"/>
    <w:rsid w:val="00E65B4B"/>
    <w:rsid w:val="00E65C9C"/>
    <w:rsid w:val="00E65D37"/>
    <w:rsid w:val="00E65D89"/>
    <w:rsid w:val="00E65DA3"/>
    <w:rsid w:val="00E65EA9"/>
    <w:rsid w:val="00E6600D"/>
    <w:rsid w:val="00E66049"/>
    <w:rsid w:val="00E660D8"/>
    <w:rsid w:val="00E66169"/>
    <w:rsid w:val="00E66182"/>
    <w:rsid w:val="00E66289"/>
    <w:rsid w:val="00E6633F"/>
    <w:rsid w:val="00E66358"/>
    <w:rsid w:val="00E66494"/>
    <w:rsid w:val="00E664F6"/>
    <w:rsid w:val="00E66771"/>
    <w:rsid w:val="00E66825"/>
    <w:rsid w:val="00E66944"/>
    <w:rsid w:val="00E669C2"/>
    <w:rsid w:val="00E66B13"/>
    <w:rsid w:val="00E66B7D"/>
    <w:rsid w:val="00E66BCB"/>
    <w:rsid w:val="00E66C31"/>
    <w:rsid w:val="00E66C84"/>
    <w:rsid w:val="00E66CC0"/>
    <w:rsid w:val="00E66DB8"/>
    <w:rsid w:val="00E66E83"/>
    <w:rsid w:val="00E66EDD"/>
    <w:rsid w:val="00E66F88"/>
    <w:rsid w:val="00E66FA4"/>
    <w:rsid w:val="00E6718E"/>
    <w:rsid w:val="00E671A5"/>
    <w:rsid w:val="00E671BB"/>
    <w:rsid w:val="00E6720A"/>
    <w:rsid w:val="00E67267"/>
    <w:rsid w:val="00E67271"/>
    <w:rsid w:val="00E67336"/>
    <w:rsid w:val="00E67346"/>
    <w:rsid w:val="00E67381"/>
    <w:rsid w:val="00E674DF"/>
    <w:rsid w:val="00E67677"/>
    <w:rsid w:val="00E676A0"/>
    <w:rsid w:val="00E67810"/>
    <w:rsid w:val="00E67831"/>
    <w:rsid w:val="00E6785E"/>
    <w:rsid w:val="00E67865"/>
    <w:rsid w:val="00E67895"/>
    <w:rsid w:val="00E67944"/>
    <w:rsid w:val="00E679C2"/>
    <w:rsid w:val="00E67A4C"/>
    <w:rsid w:val="00E67BDE"/>
    <w:rsid w:val="00E67BF1"/>
    <w:rsid w:val="00E67C48"/>
    <w:rsid w:val="00E67C5D"/>
    <w:rsid w:val="00E67CDA"/>
    <w:rsid w:val="00E67D4A"/>
    <w:rsid w:val="00E67D51"/>
    <w:rsid w:val="00E67DBF"/>
    <w:rsid w:val="00E67DC1"/>
    <w:rsid w:val="00E67E00"/>
    <w:rsid w:val="00E67E0F"/>
    <w:rsid w:val="00E67ED7"/>
    <w:rsid w:val="00E67EFD"/>
    <w:rsid w:val="00E67FC9"/>
    <w:rsid w:val="00E67FF2"/>
    <w:rsid w:val="00E70072"/>
    <w:rsid w:val="00E70073"/>
    <w:rsid w:val="00E70079"/>
    <w:rsid w:val="00E7007A"/>
    <w:rsid w:val="00E70083"/>
    <w:rsid w:val="00E700DA"/>
    <w:rsid w:val="00E701AB"/>
    <w:rsid w:val="00E7025A"/>
    <w:rsid w:val="00E7038D"/>
    <w:rsid w:val="00E704EC"/>
    <w:rsid w:val="00E70514"/>
    <w:rsid w:val="00E70521"/>
    <w:rsid w:val="00E70557"/>
    <w:rsid w:val="00E705A6"/>
    <w:rsid w:val="00E70621"/>
    <w:rsid w:val="00E7066C"/>
    <w:rsid w:val="00E7068A"/>
    <w:rsid w:val="00E7069F"/>
    <w:rsid w:val="00E7080A"/>
    <w:rsid w:val="00E7080E"/>
    <w:rsid w:val="00E70926"/>
    <w:rsid w:val="00E7093D"/>
    <w:rsid w:val="00E70947"/>
    <w:rsid w:val="00E70966"/>
    <w:rsid w:val="00E709FB"/>
    <w:rsid w:val="00E70A46"/>
    <w:rsid w:val="00E70ABB"/>
    <w:rsid w:val="00E70AE4"/>
    <w:rsid w:val="00E70BB2"/>
    <w:rsid w:val="00E70BB3"/>
    <w:rsid w:val="00E70CFB"/>
    <w:rsid w:val="00E70D43"/>
    <w:rsid w:val="00E70ED7"/>
    <w:rsid w:val="00E70EE0"/>
    <w:rsid w:val="00E70F57"/>
    <w:rsid w:val="00E70F7D"/>
    <w:rsid w:val="00E70F7E"/>
    <w:rsid w:val="00E71017"/>
    <w:rsid w:val="00E7106C"/>
    <w:rsid w:val="00E713C6"/>
    <w:rsid w:val="00E71433"/>
    <w:rsid w:val="00E71447"/>
    <w:rsid w:val="00E7147E"/>
    <w:rsid w:val="00E716EB"/>
    <w:rsid w:val="00E71768"/>
    <w:rsid w:val="00E7179E"/>
    <w:rsid w:val="00E7179F"/>
    <w:rsid w:val="00E71836"/>
    <w:rsid w:val="00E71875"/>
    <w:rsid w:val="00E7187F"/>
    <w:rsid w:val="00E7193A"/>
    <w:rsid w:val="00E71A02"/>
    <w:rsid w:val="00E71A60"/>
    <w:rsid w:val="00E71B59"/>
    <w:rsid w:val="00E71B97"/>
    <w:rsid w:val="00E71D23"/>
    <w:rsid w:val="00E71D8B"/>
    <w:rsid w:val="00E71E35"/>
    <w:rsid w:val="00E71E89"/>
    <w:rsid w:val="00E71F0A"/>
    <w:rsid w:val="00E71FA6"/>
    <w:rsid w:val="00E7206D"/>
    <w:rsid w:val="00E7210E"/>
    <w:rsid w:val="00E72209"/>
    <w:rsid w:val="00E72311"/>
    <w:rsid w:val="00E7231F"/>
    <w:rsid w:val="00E72360"/>
    <w:rsid w:val="00E723AE"/>
    <w:rsid w:val="00E72434"/>
    <w:rsid w:val="00E72455"/>
    <w:rsid w:val="00E72571"/>
    <w:rsid w:val="00E72627"/>
    <w:rsid w:val="00E72629"/>
    <w:rsid w:val="00E72709"/>
    <w:rsid w:val="00E7277A"/>
    <w:rsid w:val="00E728BE"/>
    <w:rsid w:val="00E72A84"/>
    <w:rsid w:val="00E72A8A"/>
    <w:rsid w:val="00E72A93"/>
    <w:rsid w:val="00E72AC0"/>
    <w:rsid w:val="00E72B2B"/>
    <w:rsid w:val="00E72B9B"/>
    <w:rsid w:val="00E72B9D"/>
    <w:rsid w:val="00E72BB2"/>
    <w:rsid w:val="00E72C89"/>
    <w:rsid w:val="00E72D52"/>
    <w:rsid w:val="00E72DAF"/>
    <w:rsid w:val="00E72E0C"/>
    <w:rsid w:val="00E72E18"/>
    <w:rsid w:val="00E72E74"/>
    <w:rsid w:val="00E72EC8"/>
    <w:rsid w:val="00E72EE7"/>
    <w:rsid w:val="00E730D2"/>
    <w:rsid w:val="00E7317B"/>
    <w:rsid w:val="00E73192"/>
    <w:rsid w:val="00E731BE"/>
    <w:rsid w:val="00E73206"/>
    <w:rsid w:val="00E7320C"/>
    <w:rsid w:val="00E73234"/>
    <w:rsid w:val="00E732F6"/>
    <w:rsid w:val="00E7331E"/>
    <w:rsid w:val="00E734E5"/>
    <w:rsid w:val="00E7359C"/>
    <w:rsid w:val="00E735B4"/>
    <w:rsid w:val="00E73697"/>
    <w:rsid w:val="00E7371A"/>
    <w:rsid w:val="00E7373D"/>
    <w:rsid w:val="00E7378E"/>
    <w:rsid w:val="00E73896"/>
    <w:rsid w:val="00E73923"/>
    <w:rsid w:val="00E73963"/>
    <w:rsid w:val="00E7398D"/>
    <w:rsid w:val="00E73C00"/>
    <w:rsid w:val="00E73C25"/>
    <w:rsid w:val="00E73C68"/>
    <w:rsid w:val="00E73EF6"/>
    <w:rsid w:val="00E73F5B"/>
    <w:rsid w:val="00E73FA8"/>
    <w:rsid w:val="00E73FC5"/>
    <w:rsid w:val="00E73FDA"/>
    <w:rsid w:val="00E740DC"/>
    <w:rsid w:val="00E740F6"/>
    <w:rsid w:val="00E74135"/>
    <w:rsid w:val="00E741BA"/>
    <w:rsid w:val="00E7425E"/>
    <w:rsid w:val="00E74262"/>
    <w:rsid w:val="00E74324"/>
    <w:rsid w:val="00E74547"/>
    <w:rsid w:val="00E74586"/>
    <w:rsid w:val="00E745C3"/>
    <w:rsid w:val="00E7467E"/>
    <w:rsid w:val="00E747B2"/>
    <w:rsid w:val="00E747ED"/>
    <w:rsid w:val="00E7481C"/>
    <w:rsid w:val="00E74836"/>
    <w:rsid w:val="00E748B2"/>
    <w:rsid w:val="00E74980"/>
    <w:rsid w:val="00E74981"/>
    <w:rsid w:val="00E74A50"/>
    <w:rsid w:val="00E74D42"/>
    <w:rsid w:val="00E74FAF"/>
    <w:rsid w:val="00E75086"/>
    <w:rsid w:val="00E7508A"/>
    <w:rsid w:val="00E75094"/>
    <w:rsid w:val="00E7509A"/>
    <w:rsid w:val="00E7509E"/>
    <w:rsid w:val="00E75180"/>
    <w:rsid w:val="00E75369"/>
    <w:rsid w:val="00E753C4"/>
    <w:rsid w:val="00E7556D"/>
    <w:rsid w:val="00E7562C"/>
    <w:rsid w:val="00E75781"/>
    <w:rsid w:val="00E757FA"/>
    <w:rsid w:val="00E7580A"/>
    <w:rsid w:val="00E75891"/>
    <w:rsid w:val="00E7590A"/>
    <w:rsid w:val="00E75949"/>
    <w:rsid w:val="00E759CD"/>
    <w:rsid w:val="00E759EE"/>
    <w:rsid w:val="00E75A91"/>
    <w:rsid w:val="00E75B24"/>
    <w:rsid w:val="00E75B78"/>
    <w:rsid w:val="00E75B9D"/>
    <w:rsid w:val="00E75E0D"/>
    <w:rsid w:val="00E75E0F"/>
    <w:rsid w:val="00E75F59"/>
    <w:rsid w:val="00E76116"/>
    <w:rsid w:val="00E7635E"/>
    <w:rsid w:val="00E763CD"/>
    <w:rsid w:val="00E763F8"/>
    <w:rsid w:val="00E765E3"/>
    <w:rsid w:val="00E76730"/>
    <w:rsid w:val="00E76749"/>
    <w:rsid w:val="00E768EF"/>
    <w:rsid w:val="00E76979"/>
    <w:rsid w:val="00E76A1A"/>
    <w:rsid w:val="00E76A29"/>
    <w:rsid w:val="00E76B93"/>
    <w:rsid w:val="00E76BD4"/>
    <w:rsid w:val="00E76C29"/>
    <w:rsid w:val="00E76CC3"/>
    <w:rsid w:val="00E76CD7"/>
    <w:rsid w:val="00E76D18"/>
    <w:rsid w:val="00E76D34"/>
    <w:rsid w:val="00E76E25"/>
    <w:rsid w:val="00E76ED0"/>
    <w:rsid w:val="00E76F0C"/>
    <w:rsid w:val="00E76F6D"/>
    <w:rsid w:val="00E76F72"/>
    <w:rsid w:val="00E771FA"/>
    <w:rsid w:val="00E77274"/>
    <w:rsid w:val="00E77277"/>
    <w:rsid w:val="00E7733B"/>
    <w:rsid w:val="00E77358"/>
    <w:rsid w:val="00E77439"/>
    <w:rsid w:val="00E77578"/>
    <w:rsid w:val="00E7758A"/>
    <w:rsid w:val="00E776D9"/>
    <w:rsid w:val="00E77816"/>
    <w:rsid w:val="00E77865"/>
    <w:rsid w:val="00E77AC3"/>
    <w:rsid w:val="00E77B9B"/>
    <w:rsid w:val="00E77BA3"/>
    <w:rsid w:val="00E77C04"/>
    <w:rsid w:val="00E77C2F"/>
    <w:rsid w:val="00E77C3A"/>
    <w:rsid w:val="00E77C75"/>
    <w:rsid w:val="00E77CF9"/>
    <w:rsid w:val="00E77D90"/>
    <w:rsid w:val="00E77DB5"/>
    <w:rsid w:val="00E77E4B"/>
    <w:rsid w:val="00E77E87"/>
    <w:rsid w:val="00E77ED7"/>
    <w:rsid w:val="00E8001D"/>
    <w:rsid w:val="00E801C1"/>
    <w:rsid w:val="00E802E0"/>
    <w:rsid w:val="00E80321"/>
    <w:rsid w:val="00E80486"/>
    <w:rsid w:val="00E805D9"/>
    <w:rsid w:val="00E805ED"/>
    <w:rsid w:val="00E80642"/>
    <w:rsid w:val="00E806FD"/>
    <w:rsid w:val="00E80883"/>
    <w:rsid w:val="00E8096F"/>
    <w:rsid w:val="00E80EA5"/>
    <w:rsid w:val="00E80EB0"/>
    <w:rsid w:val="00E80FBA"/>
    <w:rsid w:val="00E80FBE"/>
    <w:rsid w:val="00E80FC8"/>
    <w:rsid w:val="00E80FCA"/>
    <w:rsid w:val="00E8101F"/>
    <w:rsid w:val="00E810BD"/>
    <w:rsid w:val="00E8112D"/>
    <w:rsid w:val="00E8126B"/>
    <w:rsid w:val="00E81379"/>
    <w:rsid w:val="00E81380"/>
    <w:rsid w:val="00E81424"/>
    <w:rsid w:val="00E81577"/>
    <w:rsid w:val="00E815A2"/>
    <w:rsid w:val="00E816C4"/>
    <w:rsid w:val="00E816E4"/>
    <w:rsid w:val="00E81746"/>
    <w:rsid w:val="00E818A2"/>
    <w:rsid w:val="00E818AF"/>
    <w:rsid w:val="00E8196C"/>
    <w:rsid w:val="00E81A2B"/>
    <w:rsid w:val="00E81B1E"/>
    <w:rsid w:val="00E81B82"/>
    <w:rsid w:val="00E81BAD"/>
    <w:rsid w:val="00E81CAE"/>
    <w:rsid w:val="00E81CBC"/>
    <w:rsid w:val="00E81D0A"/>
    <w:rsid w:val="00E81DF5"/>
    <w:rsid w:val="00E81F07"/>
    <w:rsid w:val="00E8200E"/>
    <w:rsid w:val="00E82050"/>
    <w:rsid w:val="00E82153"/>
    <w:rsid w:val="00E821C4"/>
    <w:rsid w:val="00E822CD"/>
    <w:rsid w:val="00E82394"/>
    <w:rsid w:val="00E8257C"/>
    <w:rsid w:val="00E826A9"/>
    <w:rsid w:val="00E827D1"/>
    <w:rsid w:val="00E82808"/>
    <w:rsid w:val="00E8281F"/>
    <w:rsid w:val="00E8285B"/>
    <w:rsid w:val="00E828A5"/>
    <w:rsid w:val="00E828AA"/>
    <w:rsid w:val="00E8292B"/>
    <w:rsid w:val="00E829EC"/>
    <w:rsid w:val="00E82A0C"/>
    <w:rsid w:val="00E82A2F"/>
    <w:rsid w:val="00E82A4E"/>
    <w:rsid w:val="00E82A87"/>
    <w:rsid w:val="00E82B9E"/>
    <w:rsid w:val="00E82BC2"/>
    <w:rsid w:val="00E82CF1"/>
    <w:rsid w:val="00E82D0A"/>
    <w:rsid w:val="00E82D50"/>
    <w:rsid w:val="00E82D7C"/>
    <w:rsid w:val="00E82DA5"/>
    <w:rsid w:val="00E82DD6"/>
    <w:rsid w:val="00E82FFE"/>
    <w:rsid w:val="00E83089"/>
    <w:rsid w:val="00E83135"/>
    <w:rsid w:val="00E831E2"/>
    <w:rsid w:val="00E8340C"/>
    <w:rsid w:val="00E8346B"/>
    <w:rsid w:val="00E83476"/>
    <w:rsid w:val="00E834A6"/>
    <w:rsid w:val="00E8358D"/>
    <w:rsid w:val="00E835D6"/>
    <w:rsid w:val="00E83641"/>
    <w:rsid w:val="00E83773"/>
    <w:rsid w:val="00E83842"/>
    <w:rsid w:val="00E838F6"/>
    <w:rsid w:val="00E839A1"/>
    <w:rsid w:val="00E83A00"/>
    <w:rsid w:val="00E83A2A"/>
    <w:rsid w:val="00E83A3A"/>
    <w:rsid w:val="00E83BA0"/>
    <w:rsid w:val="00E83C12"/>
    <w:rsid w:val="00E83CD9"/>
    <w:rsid w:val="00E83E09"/>
    <w:rsid w:val="00E83E3E"/>
    <w:rsid w:val="00E83E6E"/>
    <w:rsid w:val="00E83F47"/>
    <w:rsid w:val="00E83FF6"/>
    <w:rsid w:val="00E84012"/>
    <w:rsid w:val="00E840DC"/>
    <w:rsid w:val="00E84119"/>
    <w:rsid w:val="00E8418C"/>
    <w:rsid w:val="00E841C2"/>
    <w:rsid w:val="00E84330"/>
    <w:rsid w:val="00E84354"/>
    <w:rsid w:val="00E8451F"/>
    <w:rsid w:val="00E84567"/>
    <w:rsid w:val="00E845C0"/>
    <w:rsid w:val="00E84742"/>
    <w:rsid w:val="00E8482A"/>
    <w:rsid w:val="00E848C4"/>
    <w:rsid w:val="00E84945"/>
    <w:rsid w:val="00E84958"/>
    <w:rsid w:val="00E849BB"/>
    <w:rsid w:val="00E849BD"/>
    <w:rsid w:val="00E849D4"/>
    <w:rsid w:val="00E84A1F"/>
    <w:rsid w:val="00E84A8C"/>
    <w:rsid w:val="00E84AD8"/>
    <w:rsid w:val="00E84C49"/>
    <w:rsid w:val="00E84CF7"/>
    <w:rsid w:val="00E84DC3"/>
    <w:rsid w:val="00E84E24"/>
    <w:rsid w:val="00E84E5C"/>
    <w:rsid w:val="00E84FCE"/>
    <w:rsid w:val="00E85019"/>
    <w:rsid w:val="00E8514C"/>
    <w:rsid w:val="00E851D4"/>
    <w:rsid w:val="00E851DA"/>
    <w:rsid w:val="00E8548C"/>
    <w:rsid w:val="00E854EB"/>
    <w:rsid w:val="00E85530"/>
    <w:rsid w:val="00E855DA"/>
    <w:rsid w:val="00E85640"/>
    <w:rsid w:val="00E8572C"/>
    <w:rsid w:val="00E85784"/>
    <w:rsid w:val="00E8591B"/>
    <w:rsid w:val="00E8599F"/>
    <w:rsid w:val="00E85A03"/>
    <w:rsid w:val="00E85A23"/>
    <w:rsid w:val="00E85B72"/>
    <w:rsid w:val="00E85BA4"/>
    <w:rsid w:val="00E85D78"/>
    <w:rsid w:val="00E85E5A"/>
    <w:rsid w:val="00E85EC5"/>
    <w:rsid w:val="00E8613B"/>
    <w:rsid w:val="00E86190"/>
    <w:rsid w:val="00E8621B"/>
    <w:rsid w:val="00E862AB"/>
    <w:rsid w:val="00E86447"/>
    <w:rsid w:val="00E864CB"/>
    <w:rsid w:val="00E866B3"/>
    <w:rsid w:val="00E86717"/>
    <w:rsid w:val="00E86796"/>
    <w:rsid w:val="00E867FF"/>
    <w:rsid w:val="00E86808"/>
    <w:rsid w:val="00E86892"/>
    <w:rsid w:val="00E868A4"/>
    <w:rsid w:val="00E868E8"/>
    <w:rsid w:val="00E868EC"/>
    <w:rsid w:val="00E86975"/>
    <w:rsid w:val="00E86AA4"/>
    <w:rsid w:val="00E86AC5"/>
    <w:rsid w:val="00E86AD0"/>
    <w:rsid w:val="00E86C73"/>
    <w:rsid w:val="00E86CE3"/>
    <w:rsid w:val="00E86E11"/>
    <w:rsid w:val="00E86E5D"/>
    <w:rsid w:val="00E86F0C"/>
    <w:rsid w:val="00E86F79"/>
    <w:rsid w:val="00E870BC"/>
    <w:rsid w:val="00E871AE"/>
    <w:rsid w:val="00E873F0"/>
    <w:rsid w:val="00E8741A"/>
    <w:rsid w:val="00E8748C"/>
    <w:rsid w:val="00E874F8"/>
    <w:rsid w:val="00E87542"/>
    <w:rsid w:val="00E87571"/>
    <w:rsid w:val="00E875D7"/>
    <w:rsid w:val="00E8765B"/>
    <w:rsid w:val="00E8765F"/>
    <w:rsid w:val="00E876CE"/>
    <w:rsid w:val="00E8781F"/>
    <w:rsid w:val="00E8792F"/>
    <w:rsid w:val="00E87959"/>
    <w:rsid w:val="00E879B4"/>
    <w:rsid w:val="00E879F2"/>
    <w:rsid w:val="00E87AAA"/>
    <w:rsid w:val="00E87ADC"/>
    <w:rsid w:val="00E87ADF"/>
    <w:rsid w:val="00E87B0D"/>
    <w:rsid w:val="00E87B48"/>
    <w:rsid w:val="00E87B49"/>
    <w:rsid w:val="00E87B5C"/>
    <w:rsid w:val="00E87CD4"/>
    <w:rsid w:val="00E87D4B"/>
    <w:rsid w:val="00E87DAF"/>
    <w:rsid w:val="00E87FAD"/>
    <w:rsid w:val="00E87FBA"/>
    <w:rsid w:val="00E87FEA"/>
    <w:rsid w:val="00E87FFC"/>
    <w:rsid w:val="00E90011"/>
    <w:rsid w:val="00E90040"/>
    <w:rsid w:val="00E900EF"/>
    <w:rsid w:val="00E9011B"/>
    <w:rsid w:val="00E90129"/>
    <w:rsid w:val="00E9013D"/>
    <w:rsid w:val="00E9014F"/>
    <w:rsid w:val="00E90166"/>
    <w:rsid w:val="00E9016C"/>
    <w:rsid w:val="00E90176"/>
    <w:rsid w:val="00E901B7"/>
    <w:rsid w:val="00E90353"/>
    <w:rsid w:val="00E90499"/>
    <w:rsid w:val="00E904A1"/>
    <w:rsid w:val="00E904D1"/>
    <w:rsid w:val="00E9050B"/>
    <w:rsid w:val="00E90562"/>
    <w:rsid w:val="00E905C9"/>
    <w:rsid w:val="00E90639"/>
    <w:rsid w:val="00E906DC"/>
    <w:rsid w:val="00E90765"/>
    <w:rsid w:val="00E90772"/>
    <w:rsid w:val="00E9077B"/>
    <w:rsid w:val="00E90866"/>
    <w:rsid w:val="00E90910"/>
    <w:rsid w:val="00E90A38"/>
    <w:rsid w:val="00E90AFD"/>
    <w:rsid w:val="00E90BC5"/>
    <w:rsid w:val="00E90D4E"/>
    <w:rsid w:val="00E90DAE"/>
    <w:rsid w:val="00E90DE5"/>
    <w:rsid w:val="00E910BC"/>
    <w:rsid w:val="00E91170"/>
    <w:rsid w:val="00E911AB"/>
    <w:rsid w:val="00E9135A"/>
    <w:rsid w:val="00E9143B"/>
    <w:rsid w:val="00E91466"/>
    <w:rsid w:val="00E914AE"/>
    <w:rsid w:val="00E914B9"/>
    <w:rsid w:val="00E915E0"/>
    <w:rsid w:val="00E915F3"/>
    <w:rsid w:val="00E91640"/>
    <w:rsid w:val="00E916B0"/>
    <w:rsid w:val="00E916B6"/>
    <w:rsid w:val="00E91790"/>
    <w:rsid w:val="00E918F0"/>
    <w:rsid w:val="00E91A02"/>
    <w:rsid w:val="00E91A0B"/>
    <w:rsid w:val="00E91A13"/>
    <w:rsid w:val="00E91A82"/>
    <w:rsid w:val="00E91A87"/>
    <w:rsid w:val="00E91B30"/>
    <w:rsid w:val="00E91CD5"/>
    <w:rsid w:val="00E91F19"/>
    <w:rsid w:val="00E920D8"/>
    <w:rsid w:val="00E921DB"/>
    <w:rsid w:val="00E92231"/>
    <w:rsid w:val="00E9235D"/>
    <w:rsid w:val="00E92539"/>
    <w:rsid w:val="00E92651"/>
    <w:rsid w:val="00E9272A"/>
    <w:rsid w:val="00E9289E"/>
    <w:rsid w:val="00E92915"/>
    <w:rsid w:val="00E92B68"/>
    <w:rsid w:val="00E92C73"/>
    <w:rsid w:val="00E92C74"/>
    <w:rsid w:val="00E92D3B"/>
    <w:rsid w:val="00E92D5A"/>
    <w:rsid w:val="00E92E6F"/>
    <w:rsid w:val="00E9301D"/>
    <w:rsid w:val="00E9309C"/>
    <w:rsid w:val="00E9310D"/>
    <w:rsid w:val="00E931DE"/>
    <w:rsid w:val="00E93221"/>
    <w:rsid w:val="00E93273"/>
    <w:rsid w:val="00E93315"/>
    <w:rsid w:val="00E93390"/>
    <w:rsid w:val="00E93536"/>
    <w:rsid w:val="00E93693"/>
    <w:rsid w:val="00E936A9"/>
    <w:rsid w:val="00E936CC"/>
    <w:rsid w:val="00E937F3"/>
    <w:rsid w:val="00E938FC"/>
    <w:rsid w:val="00E93938"/>
    <w:rsid w:val="00E93958"/>
    <w:rsid w:val="00E93ADF"/>
    <w:rsid w:val="00E93B93"/>
    <w:rsid w:val="00E93C94"/>
    <w:rsid w:val="00E93CD6"/>
    <w:rsid w:val="00E93E76"/>
    <w:rsid w:val="00E93EA4"/>
    <w:rsid w:val="00E93EE1"/>
    <w:rsid w:val="00E93F8E"/>
    <w:rsid w:val="00E9411B"/>
    <w:rsid w:val="00E941C4"/>
    <w:rsid w:val="00E941F4"/>
    <w:rsid w:val="00E942A9"/>
    <w:rsid w:val="00E942FF"/>
    <w:rsid w:val="00E94353"/>
    <w:rsid w:val="00E943D2"/>
    <w:rsid w:val="00E943E3"/>
    <w:rsid w:val="00E94456"/>
    <w:rsid w:val="00E945B1"/>
    <w:rsid w:val="00E945C9"/>
    <w:rsid w:val="00E946CC"/>
    <w:rsid w:val="00E948E5"/>
    <w:rsid w:val="00E9493A"/>
    <w:rsid w:val="00E94999"/>
    <w:rsid w:val="00E94A42"/>
    <w:rsid w:val="00E94AB1"/>
    <w:rsid w:val="00E94DC2"/>
    <w:rsid w:val="00E94DF8"/>
    <w:rsid w:val="00E94F50"/>
    <w:rsid w:val="00E9502F"/>
    <w:rsid w:val="00E95146"/>
    <w:rsid w:val="00E95310"/>
    <w:rsid w:val="00E9534F"/>
    <w:rsid w:val="00E953C5"/>
    <w:rsid w:val="00E95414"/>
    <w:rsid w:val="00E95431"/>
    <w:rsid w:val="00E9561C"/>
    <w:rsid w:val="00E95636"/>
    <w:rsid w:val="00E95638"/>
    <w:rsid w:val="00E957C0"/>
    <w:rsid w:val="00E958F7"/>
    <w:rsid w:val="00E958F9"/>
    <w:rsid w:val="00E9591A"/>
    <w:rsid w:val="00E95A15"/>
    <w:rsid w:val="00E95A24"/>
    <w:rsid w:val="00E95A6F"/>
    <w:rsid w:val="00E95B04"/>
    <w:rsid w:val="00E95BCD"/>
    <w:rsid w:val="00E95BCE"/>
    <w:rsid w:val="00E95C22"/>
    <w:rsid w:val="00E95C60"/>
    <w:rsid w:val="00E95C75"/>
    <w:rsid w:val="00E95E3C"/>
    <w:rsid w:val="00E9605D"/>
    <w:rsid w:val="00E9609E"/>
    <w:rsid w:val="00E96172"/>
    <w:rsid w:val="00E962BD"/>
    <w:rsid w:val="00E963F0"/>
    <w:rsid w:val="00E9649A"/>
    <w:rsid w:val="00E964C9"/>
    <w:rsid w:val="00E965E8"/>
    <w:rsid w:val="00E9670E"/>
    <w:rsid w:val="00E9686F"/>
    <w:rsid w:val="00E96897"/>
    <w:rsid w:val="00E968C5"/>
    <w:rsid w:val="00E9694A"/>
    <w:rsid w:val="00E96963"/>
    <w:rsid w:val="00E96A30"/>
    <w:rsid w:val="00E96A3F"/>
    <w:rsid w:val="00E96A72"/>
    <w:rsid w:val="00E96AA2"/>
    <w:rsid w:val="00E96B8B"/>
    <w:rsid w:val="00E96BC1"/>
    <w:rsid w:val="00E96C29"/>
    <w:rsid w:val="00E96DAB"/>
    <w:rsid w:val="00E96E45"/>
    <w:rsid w:val="00E96E53"/>
    <w:rsid w:val="00E96EAC"/>
    <w:rsid w:val="00E96EB6"/>
    <w:rsid w:val="00E96F60"/>
    <w:rsid w:val="00E96F79"/>
    <w:rsid w:val="00E96F7F"/>
    <w:rsid w:val="00E96FFF"/>
    <w:rsid w:val="00E970D8"/>
    <w:rsid w:val="00E970F5"/>
    <w:rsid w:val="00E97331"/>
    <w:rsid w:val="00E97402"/>
    <w:rsid w:val="00E975BF"/>
    <w:rsid w:val="00E9762B"/>
    <w:rsid w:val="00E976B0"/>
    <w:rsid w:val="00E97741"/>
    <w:rsid w:val="00E9780F"/>
    <w:rsid w:val="00E978F5"/>
    <w:rsid w:val="00E97918"/>
    <w:rsid w:val="00E979A9"/>
    <w:rsid w:val="00E979DA"/>
    <w:rsid w:val="00E97A21"/>
    <w:rsid w:val="00E97AB7"/>
    <w:rsid w:val="00E97ABB"/>
    <w:rsid w:val="00E97B00"/>
    <w:rsid w:val="00E97B99"/>
    <w:rsid w:val="00E97C62"/>
    <w:rsid w:val="00E97D05"/>
    <w:rsid w:val="00E97D82"/>
    <w:rsid w:val="00E97DD0"/>
    <w:rsid w:val="00E97F6F"/>
    <w:rsid w:val="00E97F87"/>
    <w:rsid w:val="00E97FC9"/>
    <w:rsid w:val="00EA0189"/>
    <w:rsid w:val="00EA026F"/>
    <w:rsid w:val="00EA0270"/>
    <w:rsid w:val="00EA0383"/>
    <w:rsid w:val="00EA03B8"/>
    <w:rsid w:val="00EA03C1"/>
    <w:rsid w:val="00EA0447"/>
    <w:rsid w:val="00EA0526"/>
    <w:rsid w:val="00EA0681"/>
    <w:rsid w:val="00EA07D3"/>
    <w:rsid w:val="00EA0A1C"/>
    <w:rsid w:val="00EA0A88"/>
    <w:rsid w:val="00EA0AF9"/>
    <w:rsid w:val="00EA0B6B"/>
    <w:rsid w:val="00EA0BB9"/>
    <w:rsid w:val="00EA0CAE"/>
    <w:rsid w:val="00EA0D68"/>
    <w:rsid w:val="00EA0DE1"/>
    <w:rsid w:val="00EA0E40"/>
    <w:rsid w:val="00EA0F2A"/>
    <w:rsid w:val="00EA0F4A"/>
    <w:rsid w:val="00EA10CA"/>
    <w:rsid w:val="00EA11A0"/>
    <w:rsid w:val="00EA11AA"/>
    <w:rsid w:val="00EA1371"/>
    <w:rsid w:val="00EA1433"/>
    <w:rsid w:val="00EA1445"/>
    <w:rsid w:val="00EA14D2"/>
    <w:rsid w:val="00EA153A"/>
    <w:rsid w:val="00EA1581"/>
    <w:rsid w:val="00EA16BA"/>
    <w:rsid w:val="00EA16EE"/>
    <w:rsid w:val="00EA17EF"/>
    <w:rsid w:val="00EA1884"/>
    <w:rsid w:val="00EA18B8"/>
    <w:rsid w:val="00EA18D1"/>
    <w:rsid w:val="00EA193A"/>
    <w:rsid w:val="00EA1976"/>
    <w:rsid w:val="00EA1A18"/>
    <w:rsid w:val="00EA1A56"/>
    <w:rsid w:val="00EA1BBE"/>
    <w:rsid w:val="00EA1C07"/>
    <w:rsid w:val="00EA1CEB"/>
    <w:rsid w:val="00EA1EA7"/>
    <w:rsid w:val="00EA1EC5"/>
    <w:rsid w:val="00EA1F16"/>
    <w:rsid w:val="00EA1F39"/>
    <w:rsid w:val="00EA1F71"/>
    <w:rsid w:val="00EA1F80"/>
    <w:rsid w:val="00EA1FE3"/>
    <w:rsid w:val="00EA20EC"/>
    <w:rsid w:val="00EA21D3"/>
    <w:rsid w:val="00EA2205"/>
    <w:rsid w:val="00EA22CD"/>
    <w:rsid w:val="00EA22E4"/>
    <w:rsid w:val="00EA239A"/>
    <w:rsid w:val="00EA23B3"/>
    <w:rsid w:val="00EA2413"/>
    <w:rsid w:val="00EA24BF"/>
    <w:rsid w:val="00EA2549"/>
    <w:rsid w:val="00EA259E"/>
    <w:rsid w:val="00EA2669"/>
    <w:rsid w:val="00EA268A"/>
    <w:rsid w:val="00EA26EC"/>
    <w:rsid w:val="00EA28B0"/>
    <w:rsid w:val="00EA28BB"/>
    <w:rsid w:val="00EA29EE"/>
    <w:rsid w:val="00EA2AA4"/>
    <w:rsid w:val="00EA2AD4"/>
    <w:rsid w:val="00EA2B67"/>
    <w:rsid w:val="00EA2C1C"/>
    <w:rsid w:val="00EA2C28"/>
    <w:rsid w:val="00EA2DA0"/>
    <w:rsid w:val="00EA2E9F"/>
    <w:rsid w:val="00EA2FA8"/>
    <w:rsid w:val="00EA302C"/>
    <w:rsid w:val="00EA3087"/>
    <w:rsid w:val="00EA30BA"/>
    <w:rsid w:val="00EA30D8"/>
    <w:rsid w:val="00EA3155"/>
    <w:rsid w:val="00EA32D5"/>
    <w:rsid w:val="00EA339B"/>
    <w:rsid w:val="00EA34A7"/>
    <w:rsid w:val="00EA350C"/>
    <w:rsid w:val="00EA350D"/>
    <w:rsid w:val="00EA353E"/>
    <w:rsid w:val="00EA357B"/>
    <w:rsid w:val="00EA3619"/>
    <w:rsid w:val="00EA367B"/>
    <w:rsid w:val="00EA38C4"/>
    <w:rsid w:val="00EA38C6"/>
    <w:rsid w:val="00EA399E"/>
    <w:rsid w:val="00EA3B08"/>
    <w:rsid w:val="00EA3B42"/>
    <w:rsid w:val="00EA3B7B"/>
    <w:rsid w:val="00EA3BB9"/>
    <w:rsid w:val="00EA3BCA"/>
    <w:rsid w:val="00EA3D32"/>
    <w:rsid w:val="00EA3F6D"/>
    <w:rsid w:val="00EA3F96"/>
    <w:rsid w:val="00EA3FCE"/>
    <w:rsid w:val="00EA401D"/>
    <w:rsid w:val="00EA413F"/>
    <w:rsid w:val="00EA4302"/>
    <w:rsid w:val="00EA43E1"/>
    <w:rsid w:val="00EA43E9"/>
    <w:rsid w:val="00EA441C"/>
    <w:rsid w:val="00EA45E3"/>
    <w:rsid w:val="00EA46F0"/>
    <w:rsid w:val="00EA4740"/>
    <w:rsid w:val="00EA478D"/>
    <w:rsid w:val="00EA478F"/>
    <w:rsid w:val="00EA47D9"/>
    <w:rsid w:val="00EA481E"/>
    <w:rsid w:val="00EA48D4"/>
    <w:rsid w:val="00EA4A03"/>
    <w:rsid w:val="00EA4A37"/>
    <w:rsid w:val="00EA4B53"/>
    <w:rsid w:val="00EA4B5E"/>
    <w:rsid w:val="00EA4BBA"/>
    <w:rsid w:val="00EA4D42"/>
    <w:rsid w:val="00EA4E0E"/>
    <w:rsid w:val="00EA4EA0"/>
    <w:rsid w:val="00EA4F01"/>
    <w:rsid w:val="00EA4F1B"/>
    <w:rsid w:val="00EA4FEE"/>
    <w:rsid w:val="00EA505A"/>
    <w:rsid w:val="00EA50F8"/>
    <w:rsid w:val="00EA5178"/>
    <w:rsid w:val="00EA51B4"/>
    <w:rsid w:val="00EA51DD"/>
    <w:rsid w:val="00EA51EB"/>
    <w:rsid w:val="00EA5200"/>
    <w:rsid w:val="00EA526D"/>
    <w:rsid w:val="00EA535A"/>
    <w:rsid w:val="00EA538E"/>
    <w:rsid w:val="00EA54EA"/>
    <w:rsid w:val="00EA55B3"/>
    <w:rsid w:val="00EA565C"/>
    <w:rsid w:val="00EA570C"/>
    <w:rsid w:val="00EA576D"/>
    <w:rsid w:val="00EA5955"/>
    <w:rsid w:val="00EA5958"/>
    <w:rsid w:val="00EA5B75"/>
    <w:rsid w:val="00EA5BF1"/>
    <w:rsid w:val="00EA5C17"/>
    <w:rsid w:val="00EA5C5F"/>
    <w:rsid w:val="00EA5CB0"/>
    <w:rsid w:val="00EA5CF2"/>
    <w:rsid w:val="00EA5DDD"/>
    <w:rsid w:val="00EA5DEE"/>
    <w:rsid w:val="00EA5E16"/>
    <w:rsid w:val="00EA5E8F"/>
    <w:rsid w:val="00EA5ECF"/>
    <w:rsid w:val="00EA60DF"/>
    <w:rsid w:val="00EA61EB"/>
    <w:rsid w:val="00EA620E"/>
    <w:rsid w:val="00EA629F"/>
    <w:rsid w:val="00EA6343"/>
    <w:rsid w:val="00EA641D"/>
    <w:rsid w:val="00EA647E"/>
    <w:rsid w:val="00EA649B"/>
    <w:rsid w:val="00EA6546"/>
    <w:rsid w:val="00EA6664"/>
    <w:rsid w:val="00EA6666"/>
    <w:rsid w:val="00EA6684"/>
    <w:rsid w:val="00EA66B5"/>
    <w:rsid w:val="00EA66D2"/>
    <w:rsid w:val="00EA66E3"/>
    <w:rsid w:val="00EA676A"/>
    <w:rsid w:val="00EA679B"/>
    <w:rsid w:val="00EA6838"/>
    <w:rsid w:val="00EA683E"/>
    <w:rsid w:val="00EA6887"/>
    <w:rsid w:val="00EA68DD"/>
    <w:rsid w:val="00EA6973"/>
    <w:rsid w:val="00EA6991"/>
    <w:rsid w:val="00EA69B6"/>
    <w:rsid w:val="00EA69DB"/>
    <w:rsid w:val="00EA6A97"/>
    <w:rsid w:val="00EA6B42"/>
    <w:rsid w:val="00EA6B9E"/>
    <w:rsid w:val="00EA6CCC"/>
    <w:rsid w:val="00EA6DE2"/>
    <w:rsid w:val="00EA6E2D"/>
    <w:rsid w:val="00EA6E7F"/>
    <w:rsid w:val="00EA6EB2"/>
    <w:rsid w:val="00EA6FF2"/>
    <w:rsid w:val="00EA7000"/>
    <w:rsid w:val="00EA7034"/>
    <w:rsid w:val="00EA7068"/>
    <w:rsid w:val="00EA708D"/>
    <w:rsid w:val="00EA70B3"/>
    <w:rsid w:val="00EA70D6"/>
    <w:rsid w:val="00EA737F"/>
    <w:rsid w:val="00EA73F7"/>
    <w:rsid w:val="00EA74B2"/>
    <w:rsid w:val="00EA76FF"/>
    <w:rsid w:val="00EA7710"/>
    <w:rsid w:val="00EA778B"/>
    <w:rsid w:val="00EA787D"/>
    <w:rsid w:val="00EA793E"/>
    <w:rsid w:val="00EA7953"/>
    <w:rsid w:val="00EA7AE9"/>
    <w:rsid w:val="00EA7B2F"/>
    <w:rsid w:val="00EA7B46"/>
    <w:rsid w:val="00EA7B4E"/>
    <w:rsid w:val="00EA7C8E"/>
    <w:rsid w:val="00EA7D60"/>
    <w:rsid w:val="00EA7DCB"/>
    <w:rsid w:val="00EA7E2C"/>
    <w:rsid w:val="00EA7EDA"/>
    <w:rsid w:val="00EB0051"/>
    <w:rsid w:val="00EB0062"/>
    <w:rsid w:val="00EB0162"/>
    <w:rsid w:val="00EB0181"/>
    <w:rsid w:val="00EB029E"/>
    <w:rsid w:val="00EB0386"/>
    <w:rsid w:val="00EB03A5"/>
    <w:rsid w:val="00EB03EE"/>
    <w:rsid w:val="00EB04BF"/>
    <w:rsid w:val="00EB056E"/>
    <w:rsid w:val="00EB061B"/>
    <w:rsid w:val="00EB0648"/>
    <w:rsid w:val="00EB072C"/>
    <w:rsid w:val="00EB0745"/>
    <w:rsid w:val="00EB074B"/>
    <w:rsid w:val="00EB07B4"/>
    <w:rsid w:val="00EB07BA"/>
    <w:rsid w:val="00EB07DF"/>
    <w:rsid w:val="00EB0848"/>
    <w:rsid w:val="00EB08C3"/>
    <w:rsid w:val="00EB09BE"/>
    <w:rsid w:val="00EB0AA4"/>
    <w:rsid w:val="00EB0AEB"/>
    <w:rsid w:val="00EB0B40"/>
    <w:rsid w:val="00EB0B90"/>
    <w:rsid w:val="00EB0BB7"/>
    <w:rsid w:val="00EB0C26"/>
    <w:rsid w:val="00EB0CDB"/>
    <w:rsid w:val="00EB0DB0"/>
    <w:rsid w:val="00EB0E0B"/>
    <w:rsid w:val="00EB0E29"/>
    <w:rsid w:val="00EB0E78"/>
    <w:rsid w:val="00EB0EFB"/>
    <w:rsid w:val="00EB129A"/>
    <w:rsid w:val="00EB1305"/>
    <w:rsid w:val="00EB13A5"/>
    <w:rsid w:val="00EB149B"/>
    <w:rsid w:val="00EB158A"/>
    <w:rsid w:val="00EB15D3"/>
    <w:rsid w:val="00EB16DE"/>
    <w:rsid w:val="00EB1711"/>
    <w:rsid w:val="00EB1A10"/>
    <w:rsid w:val="00EB1A39"/>
    <w:rsid w:val="00EB1E1A"/>
    <w:rsid w:val="00EB1E66"/>
    <w:rsid w:val="00EB1EFF"/>
    <w:rsid w:val="00EB1F29"/>
    <w:rsid w:val="00EB1FA1"/>
    <w:rsid w:val="00EB1FA2"/>
    <w:rsid w:val="00EB20D3"/>
    <w:rsid w:val="00EB21DF"/>
    <w:rsid w:val="00EB2200"/>
    <w:rsid w:val="00EB2228"/>
    <w:rsid w:val="00EB223D"/>
    <w:rsid w:val="00EB2269"/>
    <w:rsid w:val="00EB2353"/>
    <w:rsid w:val="00EB23EF"/>
    <w:rsid w:val="00EB2564"/>
    <w:rsid w:val="00EB26C4"/>
    <w:rsid w:val="00EB26E7"/>
    <w:rsid w:val="00EB279A"/>
    <w:rsid w:val="00EB2805"/>
    <w:rsid w:val="00EB2852"/>
    <w:rsid w:val="00EB28DC"/>
    <w:rsid w:val="00EB28E7"/>
    <w:rsid w:val="00EB2A24"/>
    <w:rsid w:val="00EB2A8A"/>
    <w:rsid w:val="00EB2B0D"/>
    <w:rsid w:val="00EB2B72"/>
    <w:rsid w:val="00EB2C14"/>
    <w:rsid w:val="00EB2CA1"/>
    <w:rsid w:val="00EB2D1C"/>
    <w:rsid w:val="00EB2E1C"/>
    <w:rsid w:val="00EB2E89"/>
    <w:rsid w:val="00EB2F03"/>
    <w:rsid w:val="00EB307F"/>
    <w:rsid w:val="00EB3164"/>
    <w:rsid w:val="00EB3165"/>
    <w:rsid w:val="00EB32B3"/>
    <w:rsid w:val="00EB32C8"/>
    <w:rsid w:val="00EB33AE"/>
    <w:rsid w:val="00EB342F"/>
    <w:rsid w:val="00EB344B"/>
    <w:rsid w:val="00EB3521"/>
    <w:rsid w:val="00EB35BA"/>
    <w:rsid w:val="00EB360A"/>
    <w:rsid w:val="00EB3707"/>
    <w:rsid w:val="00EB37D8"/>
    <w:rsid w:val="00EB3872"/>
    <w:rsid w:val="00EB3A1A"/>
    <w:rsid w:val="00EB3BE0"/>
    <w:rsid w:val="00EB3C24"/>
    <w:rsid w:val="00EB3DC7"/>
    <w:rsid w:val="00EB3DF4"/>
    <w:rsid w:val="00EB3DF6"/>
    <w:rsid w:val="00EB3EE1"/>
    <w:rsid w:val="00EB3F53"/>
    <w:rsid w:val="00EB3F7B"/>
    <w:rsid w:val="00EB3FB7"/>
    <w:rsid w:val="00EB425F"/>
    <w:rsid w:val="00EB4335"/>
    <w:rsid w:val="00EB4430"/>
    <w:rsid w:val="00EB44E1"/>
    <w:rsid w:val="00EB44E8"/>
    <w:rsid w:val="00EB453F"/>
    <w:rsid w:val="00EB45F2"/>
    <w:rsid w:val="00EB46A8"/>
    <w:rsid w:val="00EB47E7"/>
    <w:rsid w:val="00EB47EB"/>
    <w:rsid w:val="00EB4838"/>
    <w:rsid w:val="00EB4882"/>
    <w:rsid w:val="00EB4918"/>
    <w:rsid w:val="00EB4973"/>
    <w:rsid w:val="00EB49B5"/>
    <w:rsid w:val="00EB4A64"/>
    <w:rsid w:val="00EB4ACF"/>
    <w:rsid w:val="00EB4BE6"/>
    <w:rsid w:val="00EB4BFC"/>
    <w:rsid w:val="00EB4CD4"/>
    <w:rsid w:val="00EB4CE7"/>
    <w:rsid w:val="00EB4CFD"/>
    <w:rsid w:val="00EB4DF2"/>
    <w:rsid w:val="00EB4EBD"/>
    <w:rsid w:val="00EB4F2B"/>
    <w:rsid w:val="00EB4F32"/>
    <w:rsid w:val="00EB4F47"/>
    <w:rsid w:val="00EB5096"/>
    <w:rsid w:val="00EB5236"/>
    <w:rsid w:val="00EB532D"/>
    <w:rsid w:val="00EB53A1"/>
    <w:rsid w:val="00EB53A3"/>
    <w:rsid w:val="00EB53F2"/>
    <w:rsid w:val="00EB5413"/>
    <w:rsid w:val="00EB5420"/>
    <w:rsid w:val="00EB545B"/>
    <w:rsid w:val="00EB5492"/>
    <w:rsid w:val="00EB54BC"/>
    <w:rsid w:val="00EB5500"/>
    <w:rsid w:val="00EB55CA"/>
    <w:rsid w:val="00EB56A5"/>
    <w:rsid w:val="00EB56E3"/>
    <w:rsid w:val="00EB5755"/>
    <w:rsid w:val="00EB57F7"/>
    <w:rsid w:val="00EB581B"/>
    <w:rsid w:val="00EB5875"/>
    <w:rsid w:val="00EB5892"/>
    <w:rsid w:val="00EB58B8"/>
    <w:rsid w:val="00EB594B"/>
    <w:rsid w:val="00EB5981"/>
    <w:rsid w:val="00EB59E5"/>
    <w:rsid w:val="00EB5A69"/>
    <w:rsid w:val="00EB5ACF"/>
    <w:rsid w:val="00EB5C59"/>
    <w:rsid w:val="00EB5C6C"/>
    <w:rsid w:val="00EB5CEB"/>
    <w:rsid w:val="00EB5D57"/>
    <w:rsid w:val="00EB5DBA"/>
    <w:rsid w:val="00EB5DEB"/>
    <w:rsid w:val="00EB5E27"/>
    <w:rsid w:val="00EB5FDD"/>
    <w:rsid w:val="00EB60CE"/>
    <w:rsid w:val="00EB6116"/>
    <w:rsid w:val="00EB6211"/>
    <w:rsid w:val="00EB624C"/>
    <w:rsid w:val="00EB6278"/>
    <w:rsid w:val="00EB6327"/>
    <w:rsid w:val="00EB6343"/>
    <w:rsid w:val="00EB6374"/>
    <w:rsid w:val="00EB639B"/>
    <w:rsid w:val="00EB64CB"/>
    <w:rsid w:val="00EB64D6"/>
    <w:rsid w:val="00EB651C"/>
    <w:rsid w:val="00EB658B"/>
    <w:rsid w:val="00EB65CA"/>
    <w:rsid w:val="00EB65FC"/>
    <w:rsid w:val="00EB6662"/>
    <w:rsid w:val="00EB6772"/>
    <w:rsid w:val="00EB679D"/>
    <w:rsid w:val="00EB6935"/>
    <w:rsid w:val="00EB69AD"/>
    <w:rsid w:val="00EB69C3"/>
    <w:rsid w:val="00EB6A6D"/>
    <w:rsid w:val="00EB6AAF"/>
    <w:rsid w:val="00EB6B9B"/>
    <w:rsid w:val="00EB6BD3"/>
    <w:rsid w:val="00EB6C23"/>
    <w:rsid w:val="00EB6C52"/>
    <w:rsid w:val="00EB6CFD"/>
    <w:rsid w:val="00EB6E87"/>
    <w:rsid w:val="00EB6E99"/>
    <w:rsid w:val="00EB6F53"/>
    <w:rsid w:val="00EB6F79"/>
    <w:rsid w:val="00EB70B8"/>
    <w:rsid w:val="00EB70C9"/>
    <w:rsid w:val="00EB71E9"/>
    <w:rsid w:val="00EB732A"/>
    <w:rsid w:val="00EB733A"/>
    <w:rsid w:val="00EB750A"/>
    <w:rsid w:val="00EB7566"/>
    <w:rsid w:val="00EB7577"/>
    <w:rsid w:val="00EB761D"/>
    <w:rsid w:val="00EB767B"/>
    <w:rsid w:val="00EB778B"/>
    <w:rsid w:val="00EB77D2"/>
    <w:rsid w:val="00EB7980"/>
    <w:rsid w:val="00EB7B0C"/>
    <w:rsid w:val="00EB7C0A"/>
    <w:rsid w:val="00EB7DA0"/>
    <w:rsid w:val="00EB7E48"/>
    <w:rsid w:val="00EB7F8F"/>
    <w:rsid w:val="00EB7FA4"/>
    <w:rsid w:val="00EC0005"/>
    <w:rsid w:val="00EC017B"/>
    <w:rsid w:val="00EC01AD"/>
    <w:rsid w:val="00EC0270"/>
    <w:rsid w:val="00EC0325"/>
    <w:rsid w:val="00EC0334"/>
    <w:rsid w:val="00EC033C"/>
    <w:rsid w:val="00EC03A6"/>
    <w:rsid w:val="00EC0495"/>
    <w:rsid w:val="00EC04D8"/>
    <w:rsid w:val="00EC0528"/>
    <w:rsid w:val="00EC060C"/>
    <w:rsid w:val="00EC065D"/>
    <w:rsid w:val="00EC0697"/>
    <w:rsid w:val="00EC06B4"/>
    <w:rsid w:val="00EC06E2"/>
    <w:rsid w:val="00EC0795"/>
    <w:rsid w:val="00EC07C9"/>
    <w:rsid w:val="00EC086E"/>
    <w:rsid w:val="00EC08D5"/>
    <w:rsid w:val="00EC094A"/>
    <w:rsid w:val="00EC09AF"/>
    <w:rsid w:val="00EC0AA0"/>
    <w:rsid w:val="00EC0AFB"/>
    <w:rsid w:val="00EC0B7D"/>
    <w:rsid w:val="00EC0BDC"/>
    <w:rsid w:val="00EC0CC6"/>
    <w:rsid w:val="00EC0D32"/>
    <w:rsid w:val="00EC0DB0"/>
    <w:rsid w:val="00EC0DC7"/>
    <w:rsid w:val="00EC0DCE"/>
    <w:rsid w:val="00EC0F20"/>
    <w:rsid w:val="00EC0F27"/>
    <w:rsid w:val="00EC1173"/>
    <w:rsid w:val="00EC1269"/>
    <w:rsid w:val="00EC1275"/>
    <w:rsid w:val="00EC1295"/>
    <w:rsid w:val="00EC1327"/>
    <w:rsid w:val="00EC1366"/>
    <w:rsid w:val="00EC1446"/>
    <w:rsid w:val="00EC1476"/>
    <w:rsid w:val="00EC1488"/>
    <w:rsid w:val="00EC15AE"/>
    <w:rsid w:val="00EC163E"/>
    <w:rsid w:val="00EC1647"/>
    <w:rsid w:val="00EC1687"/>
    <w:rsid w:val="00EC178A"/>
    <w:rsid w:val="00EC17DA"/>
    <w:rsid w:val="00EC1994"/>
    <w:rsid w:val="00EC19A1"/>
    <w:rsid w:val="00EC19C1"/>
    <w:rsid w:val="00EC1A63"/>
    <w:rsid w:val="00EC1AA5"/>
    <w:rsid w:val="00EC1B15"/>
    <w:rsid w:val="00EC1CBB"/>
    <w:rsid w:val="00EC1D52"/>
    <w:rsid w:val="00EC1D9C"/>
    <w:rsid w:val="00EC1E13"/>
    <w:rsid w:val="00EC1E46"/>
    <w:rsid w:val="00EC1E6B"/>
    <w:rsid w:val="00EC1EE1"/>
    <w:rsid w:val="00EC1EFD"/>
    <w:rsid w:val="00EC2071"/>
    <w:rsid w:val="00EC220D"/>
    <w:rsid w:val="00EC227C"/>
    <w:rsid w:val="00EC229A"/>
    <w:rsid w:val="00EC23E5"/>
    <w:rsid w:val="00EC23FF"/>
    <w:rsid w:val="00EC2413"/>
    <w:rsid w:val="00EC2525"/>
    <w:rsid w:val="00EC253E"/>
    <w:rsid w:val="00EC2654"/>
    <w:rsid w:val="00EC2669"/>
    <w:rsid w:val="00EC2701"/>
    <w:rsid w:val="00EC276A"/>
    <w:rsid w:val="00EC2855"/>
    <w:rsid w:val="00EC28F7"/>
    <w:rsid w:val="00EC295C"/>
    <w:rsid w:val="00EC29F8"/>
    <w:rsid w:val="00EC2B28"/>
    <w:rsid w:val="00EC2B4A"/>
    <w:rsid w:val="00EC2B4D"/>
    <w:rsid w:val="00EC2BB2"/>
    <w:rsid w:val="00EC2BD3"/>
    <w:rsid w:val="00EC2C1B"/>
    <w:rsid w:val="00EC2C62"/>
    <w:rsid w:val="00EC2D2E"/>
    <w:rsid w:val="00EC2DF1"/>
    <w:rsid w:val="00EC2E11"/>
    <w:rsid w:val="00EC2EEA"/>
    <w:rsid w:val="00EC2F04"/>
    <w:rsid w:val="00EC30A4"/>
    <w:rsid w:val="00EC317D"/>
    <w:rsid w:val="00EC3257"/>
    <w:rsid w:val="00EC327A"/>
    <w:rsid w:val="00EC344B"/>
    <w:rsid w:val="00EC3454"/>
    <w:rsid w:val="00EC348A"/>
    <w:rsid w:val="00EC349D"/>
    <w:rsid w:val="00EC34F1"/>
    <w:rsid w:val="00EC352B"/>
    <w:rsid w:val="00EC35B3"/>
    <w:rsid w:val="00EC371D"/>
    <w:rsid w:val="00EC373E"/>
    <w:rsid w:val="00EC39C1"/>
    <w:rsid w:val="00EC3A6D"/>
    <w:rsid w:val="00EC3A88"/>
    <w:rsid w:val="00EC3A8A"/>
    <w:rsid w:val="00EC3B0C"/>
    <w:rsid w:val="00EC3B0D"/>
    <w:rsid w:val="00EC3BBC"/>
    <w:rsid w:val="00EC3C0A"/>
    <w:rsid w:val="00EC3D2F"/>
    <w:rsid w:val="00EC3E74"/>
    <w:rsid w:val="00EC3F6E"/>
    <w:rsid w:val="00EC3FB5"/>
    <w:rsid w:val="00EC3FEC"/>
    <w:rsid w:val="00EC4064"/>
    <w:rsid w:val="00EC4066"/>
    <w:rsid w:val="00EC4080"/>
    <w:rsid w:val="00EC4257"/>
    <w:rsid w:val="00EC42D8"/>
    <w:rsid w:val="00EC439D"/>
    <w:rsid w:val="00EC450F"/>
    <w:rsid w:val="00EC45AE"/>
    <w:rsid w:val="00EC464E"/>
    <w:rsid w:val="00EC4816"/>
    <w:rsid w:val="00EC484F"/>
    <w:rsid w:val="00EC4907"/>
    <w:rsid w:val="00EC4A1C"/>
    <w:rsid w:val="00EC4A30"/>
    <w:rsid w:val="00EC4A92"/>
    <w:rsid w:val="00EC4AE8"/>
    <w:rsid w:val="00EC4B56"/>
    <w:rsid w:val="00EC4DC7"/>
    <w:rsid w:val="00EC4F60"/>
    <w:rsid w:val="00EC4FE5"/>
    <w:rsid w:val="00EC5038"/>
    <w:rsid w:val="00EC50C8"/>
    <w:rsid w:val="00EC5107"/>
    <w:rsid w:val="00EC520D"/>
    <w:rsid w:val="00EC5242"/>
    <w:rsid w:val="00EC55AF"/>
    <w:rsid w:val="00EC55B7"/>
    <w:rsid w:val="00EC5621"/>
    <w:rsid w:val="00EC57A6"/>
    <w:rsid w:val="00EC57D8"/>
    <w:rsid w:val="00EC57EB"/>
    <w:rsid w:val="00EC57EF"/>
    <w:rsid w:val="00EC58EC"/>
    <w:rsid w:val="00EC5A9D"/>
    <w:rsid w:val="00EC5ADD"/>
    <w:rsid w:val="00EC5DB5"/>
    <w:rsid w:val="00EC5E14"/>
    <w:rsid w:val="00EC60D5"/>
    <w:rsid w:val="00EC6218"/>
    <w:rsid w:val="00EC6250"/>
    <w:rsid w:val="00EC62E8"/>
    <w:rsid w:val="00EC6311"/>
    <w:rsid w:val="00EC63A0"/>
    <w:rsid w:val="00EC63A1"/>
    <w:rsid w:val="00EC63EA"/>
    <w:rsid w:val="00EC63EF"/>
    <w:rsid w:val="00EC63FB"/>
    <w:rsid w:val="00EC6413"/>
    <w:rsid w:val="00EC642A"/>
    <w:rsid w:val="00EC643B"/>
    <w:rsid w:val="00EC64B2"/>
    <w:rsid w:val="00EC65C7"/>
    <w:rsid w:val="00EC65F1"/>
    <w:rsid w:val="00EC66C0"/>
    <w:rsid w:val="00EC6A11"/>
    <w:rsid w:val="00EC6B2C"/>
    <w:rsid w:val="00EC6BC4"/>
    <w:rsid w:val="00EC6C0C"/>
    <w:rsid w:val="00EC6C55"/>
    <w:rsid w:val="00EC6CD5"/>
    <w:rsid w:val="00EC6DC9"/>
    <w:rsid w:val="00EC6DF3"/>
    <w:rsid w:val="00EC6F20"/>
    <w:rsid w:val="00EC6FD9"/>
    <w:rsid w:val="00EC7007"/>
    <w:rsid w:val="00EC700A"/>
    <w:rsid w:val="00EC700D"/>
    <w:rsid w:val="00EC70C4"/>
    <w:rsid w:val="00EC719F"/>
    <w:rsid w:val="00EC71A5"/>
    <w:rsid w:val="00EC730E"/>
    <w:rsid w:val="00EC7387"/>
    <w:rsid w:val="00EC73CF"/>
    <w:rsid w:val="00EC7461"/>
    <w:rsid w:val="00EC7480"/>
    <w:rsid w:val="00EC75D2"/>
    <w:rsid w:val="00EC76A7"/>
    <w:rsid w:val="00EC7721"/>
    <w:rsid w:val="00EC7B08"/>
    <w:rsid w:val="00EC7BA3"/>
    <w:rsid w:val="00EC7C77"/>
    <w:rsid w:val="00EC7D37"/>
    <w:rsid w:val="00EC7D46"/>
    <w:rsid w:val="00EC7E09"/>
    <w:rsid w:val="00EC7E3B"/>
    <w:rsid w:val="00EC7E5B"/>
    <w:rsid w:val="00EC7EBA"/>
    <w:rsid w:val="00ED00A5"/>
    <w:rsid w:val="00ED00E0"/>
    <w:rsid w:val="00ED0206"/>
    <w:rsid w:val="00ED024A"/>
    <w:rsid w:val="00ED0307"/>
    <w:rsid w:val="00ED04A1"/>
    <w:rsid w:val="00ED04DB"/>
    <w:rsid w:val="00ED04FC"/>
    <w:rsid w:val="00ED051D"/>
    <w:rsid w:val="00ED0548"/>
    <w:rsid w:val="00ED0600"/>
    <w:rsid w:val="00ED0724"/>
    <w:rsid w:val="00ED07A0"/>
    <w:rsid w:val="00ED08D6"/>
    <w:rsid w:val="00ED0911"/>
    <w:rsid w:val="00ED09DF"/>
    <w:rsid w:val="00ED0A03"/>
    <w:rsid w:val="00ED0A56"/>
    <w:rsid w:val="00ED0B6B"/>
    <w:rsid w:val="00ED0C8E"/>
    <w:rsid w:val="00ED0DC5"/>
    <w:rsid w:val="00ED0F17"/>
    <w:rsid w:val="00ED0F55"/>
    <w:rsid w:val="00ED102F"/>
    <w:rsid w:val="00ED1053"/>
    <w:rsid w:val="00ED106B"/>
    <w:rsid w:val="00ED1087"/>
    <w:rsid w:val="00ED1133"/>
    <w:rsid w:val="00ED1370"/>
    <w:rsid w:val="00ED1420"/>
    <w:rsid w:val="00ED15A1"/>
    <w:rsid w:val="00ED15D7"/>
    <w:rsid w:val="00ED15DB"/>
    <w:rsid w:val="00ED15EF"/>
    <w:rsid w:val="00ED185C"/>
    <w:rsid w:val="00ED18A2"/>
    <w:rsid w:val="00ED1A0E"/>
    <w:rsid w:val="00ED1A44"/>
    <w:rsid w:val="00ED1A48"/>
    <w:rsid w:val="00ED1B28"/>
    <w:rsid w:val="00ED1B3B"/>
    <w:rsid w:val="00ED1B7C"/>
    <w:rsid w:val="00ED1B7D"/>
    <w:rsid w:val="00ED1B8E"/>
    <w:rsid w:val="00ED1CFA"/>
    <w:rsid w:val="00ED1DE5"/>
    <w:rsid w:val="00ED1ED2"/>
    <w:rsid w:val="00ED1FE6"/>
    <w:rsid w:val="00ED20B6"/>
    <w:rsid w:val="00ED20F2"/>
    <w:rsid w:val="00ED2264"/>
    <w:rsid w:val="00ED22FC"/>
    <w:rsid w:val="00ED2408"/>
    <w:rsid w:val="00ED241C"/>
    <w:rsid w:val="00ED2446"/>
    <w:rsid w:val="00ED2461"/>
    <w:rsid w:val="00ED24AD"/>
    <w:rsid w:val="00ED24DB"/>
    <w:rsid w:val="00ED24EC"/>
    <w:rsid w:val="00ED2504"/>
    <w:rsid w:val="00ED2593"/>
    <w:rsid w:val="00ED25B0"/>
    <w:rsid w:val="00ED2737"/>
    <w:rsid w:val="00ED277A"/>
    <w:rsid w:val="00ED29BE"/>
    <w:rsid w:val="00ED29C0"/>
    <w:rsid w:val="00ED2A63"/>
    <w:rsid w:val="00ED2C4B"/>
    <w:rsid w:val="00ED2CA1"/>
    <w:rsid w:val="00ED2D21"/>
    <w:rsid w:val="00ED2DF4"/>
    <w:rsid w:val="00ED2E2B"/>
    <w:rsid w:val="00ED2EC8"/>
    <w:rsid w:val="00ED30BC"/>
    <w:rsid w:val="00ED30DC"/>
    <w:rsid w:val="00ED311D"/>
    <w:rsid w:val="00ED31E3"/>
    <w:rsid w:val="00ED3442"/>
    <w:rsid w:val="00ED3577"/>
    <w:rsid w:val="00ED3592"/>
    <w:rsid w:val="00ED360F"/>
    <w:rsid w:val="00ED369A"/>
    <w:rsid w:val="00ED36B0"/>
    <w:rsid w:val="00ED3769"/>
    <w:rsid w:val="00ED384B"/>
    <w:rsid w:val="00ED3911"/>
    <w:rsid w:val="00ED3A86"/>
    <w:rsid w:val="00ED3A91"/>
    <w:rsid w:val="00ED3B18"/>
    <w:rsid w:val="00ED3B1D"/>
    <w:rsid w:val="00ED3B1E"/>
    <w:rsid w:val="00ED3B2F"/>
    <w:rsid w:val="00ED3B43"/>
    <w:rsid w:val="00ED3BCD"/>
    <w:rsid w:val="00ED3D24"/>
    <w:rsid w:val="00ED3DC9"/>
    <w:rsid w:val="00ED3E50"/>
    <w:rsid w:val="00ED3E65"/>
    <w:rsid w:val="00ED3F83"/>
    <w:rsid w:val="00ED3F8A"/>
    <w:rsid w:val="00ED3FA7"/>
    <w:rsid w:val="00ED40CA"/>
    <w:rsid w:val="00ED416D"/>
    <w:rsid w:val="00ED4209"/>
    <w:rsid w:val="00ED4308"/>
    <w:rsid w:val="00ED4393"/>
    <w:rsid w:val="00ED43DE"/>
    <w:rsid w:val="00ED43F2"/>
    <w:rsid w:val="00ED4428"/>
    <w:rsid w:val="00ED4468"/>
    <w:rsid w:val="00ED4661"/>
    <w:rsid w:val="00ED4690"/>
    <w:rsid w:val="00ED4707"/>
    <w:rsid w:val="00ED4872"/>
    <w:rsid w:val="00ED48FD"/>
    <w:rsid w:val="00ED4A0A"/>
    <w:rsid w:val="00ED4A9D"/>
    <w:rsid w:val="00ED4B44"/>
    <w:rsid w:val="00ED4BF7"/>
    <w:rsid w:val="00ED4FDF"/>
    <w:rsid w:val="00ED504C"/>
    <w:rsid w:val="00ED50AC"/>
    <w:rsid w:val="00ED513A"/>
    <w:rsid w:val="00ED529F"/>
    <w:rsid w:val="00ED52B4"/>
    <w:rsid w:val="00ED53F2"/>
    <w:rsid w:val="00ED5431"/>
    <w:rsid w:val="00ED543F"/>
    <w:rsid w:val="00ED5475"/>
    <w:rsid w:val="00ED54D9"/>
    <w:rsid w:val="00ED5504"/>
    <w:rsid w:val="00ED56AE"/>
    <w:rsid w:val="00ED5791"/>
    <w:rsid w:val="00ED57F8"/>
    <w:rsid w:val="00ED58CE"/>
    <w:rsid w:val="00ED58CF"/>
    <w:rsid w:val="00ED58FA"/>
    <w:rsid w:val="00ED595F"/>
    <w:rsid w:val="00ED5B05"/>
    <w:rsid w:val="00ED5BB5"/>
    <w:rsid w:val="00ED5C0D"/>
    <w:rsid w:val="00ED5C74"/>
    <w:rsid w:val="00ED5CA3"/>
    <w:rsid w:val="00ED5CD4"/>
    <w:rsid w:val="00ED5D00"/>
    <w:rsid w:val="00ED5D1F"/>
    <w:rsid w:val="00ED5EFF"/>
    <w:rsid w:val="00ED5FA8"/>
    <w:rsid w:val="00ED5FB7"/>
    <w:rsid w:val="00ED605B"/>
    <w:rsid w:val="00ED6188"/>
    <w:rsid w:val="00ED61A1"/>
    <w:rsid w:val="00ED61F6"/>
    <w:rsid w:val="00ED6354"/>
    <w:rsid w:val="00ED637A"/>
    <w:rsid w:val="00ED63F2"/>
    <w:rsid w:val="00ED6422"/>
    <w:rsid w:val="00ED6446"/>
    <w:rsid w:val="00ED6465"/>
    <w:rsid w:val="00ED6466"/>
    <w:rsid w:val="00ED64AC"/>
    <w:rsid w:val="00ED657E"/>
    <w:rsid w:val="00ED67C6"/>
    <w:rsid w:val="00ED68D7"/>
    <w:rsid w:val="00ED690C"/>
    <w:rsid w:val="00ED697B"/>
    <w:rsid w:val="00ED69EB"/>
    <w:rsid w:val="00ED6A00"/>
    <w:rsid w:val="00ED6BD8"/>
    <w:rsid w:val="00ED6D09"/>
    <w:rsid w:val="00ED6D70"/>
    <w:rsid w:val="00ED6FC7"/>
    <w:rsid w:val="00ED7034"/>
    <w:rsid w:val="00ED7066"/>
    <w:rsid w:val="00ED7072"/>
    <w:rsid w:val="00ED71A0"/>
    <w:rsid w:val="00ED71BA"/>
    <w:rsid w:val="00ED71D0"/>
    <w:rsid w:val="00ED73DD"/>
    <w:rsid w:val="00ED7503"/>
    <w:rsid w:val="00ED7531"/>
    <w:rsid w:val="00ED7596"/>
    <w:rsid w:val="00ED766B"/>
    <w:rsid w:val="00ED7767"/>
    <w:rsid w:val="00ED77AA"/>
    <w:rsid w:val="00ED781A"/>
    <w:rsid w:val="00ED7871"/>
    <w:rsid w:val="00ED7919"/>
    <w:rsid w:val="00ED794E"/>
    <w:rsid w:val="00ED797A"/>
    <w:rsid w:val="00ED79B2"/>
    <w:rsid w:val="00ED7B34"/>
    <w:rsid w:val="00ED7B5C"/>
    <w:rsid w:val="00ED7C40"/>
    <w:rsid w:val="00ED7D3B"/>
    <w:rsid w:val="00ED7E62"/>
    <w:rsid w:val="00ED7E9F"/>
    <w:rsid w:val="00ED7FEF"/>
    <w:rsid w:val="00ED7FF7"/>
    <w:rsid w:val="00EE002B"/>
    <w:rsid w:val="00EE0074"/>
    <w:rsid w:val="00EE0175"/>
    <w:rsid w:val="00EE0209"/>
    <w:rsid w:val="00EE02D0"/>
    <w:rsid w:val="00EE036E"/>
    <w:rsid w:val="00EE04CE"/>
    <w:rsid w:val="00EE056D"/>
    <w:rsid w:val="00EE0575"/>
    <w:rsid w:val="00EE08D3"/>
    <w:rsid w:val="00EE0912"/>
    <w:rsid w:val="00EE0958"/>
    <w:rsid w:val="00EE097B"/>
    <w:rsid w:val="00EE0A1F"/>
    <w:rsid w:val="00EE0A28"/>
    <w:rsid w:val="00EE0B78"/>
    <w:rsid w:val="00EE0C3E"/>
    <w:rsid w:val="00EE0D01"/>
    <w:rsid w:val="00EE0D31"/>
    <w:rsid w:val="00EE0D39"/>
    <w:rsid w:val="00EE0D50"/>
    <w:rsid w:val="00EE0DA6"/>
    <w:rsid w:val="00EE0E6E"/>
    <w:rsid w:val="00EE1142"/>
    <w:rsid w:val="00EE114E"/>
    <w:rsid w:val="00EE13AE"/>
    <w:rsid w:val="00EE149F"/>
    <w:rsid w:val="00EE15FD"/>
    <w:rsid w:val="00EE1775"/>
    <w:rsid w:val="00EE18D0"/>
    <w:rsid w:val="00EE1922"/>
    <w:rsid w:val="00EE19AA"/>
    <w:rsid w:val="00EE1BA2"/>
    <w:rsid w:val="00EE1BC6"/>
    <w:rsid w:val="00EE1BEF"/>
    <w:rsid w:val="00EE1C97"/>
    <w:rsid w:val="00EE1FF7"/>
    <w:rsid w:val="00EE201A"/>
    <w:rsid w:val="00EE2287"/>
    <w:rsid w:val="00EE22DD"/>
    <w:rsid w:val="00EE233F"/>
    <w:rsid w:val="00EE236A"/>
    <w:rsid w:val="00EE23C9"/>
    <w:rsid w:val="00EE2452"/>
    <w:rsid w:val="00EE24AE"/>
    <w:rsid w:val="00EE25E1"/>
    <w:rsid w:val="00EE278E"/>
    <w:rsid w:val="00EE2871"/>
    <w:rsid w:val="00EE2881"/>
    <w:rsid w:val="00EE2B7B"/>
    <w:rsid w:val="00EE2B85"/>
    <w:rsid w:val="00EE2C77"/>
    <w:rsid w:val="00EE2CCE"/>
    <w:rsid w:val="00EE2E0A"/>
    <w:rsid w:val="00EE2EA7"/>
    <w:rsid w:val="00EE2F65"/>
    <w:rsid w:val="00EE2F8C"/>
    <w:rsid w:val="00EE2FA6"/>
    <w:rsid w:val="00EE2FAA"/>
    <w:rsid w:val="00EE3059"/>
    <w:rsid w:val="00EE312A"/>
    <w:rsid w:val="00EE31B3"/>
    <w:rsid w:val="00EE323A"/>
    <w:rsid w:val="00EE323D"/>
    <w:rsid w:val="00EE328E"/>
    <w:rsid w:val="00EE32F7"/>
    <w:rsid w:val="00EE3329"/>
    <w:rsid w:val="00EE3414"/>
    <w:rsid w:val="00EE34DF"/>
    <w:rsid w:val="00EE34EE"/>
    <w:rsid w:val="00EE3539"/>
    <w:rsid w:val="00EE36AB"/>
    <w:rsid w:val="00EE3947"/>
    <w:rsid w:val="00EE3ACC"/>
    <w:rsid w:val="00EE3C73"/>
    <w:rsid w:val="00EE3CAF"/>
    <w:rsid w:val="00EE3CC5"/>
    <w:rsid w:val="00EE3CCD"/>
    <w:rsid w:val="00EE3DDC"/>
    <w:rsid w:val="00EE3EC3"/>
    <w:rsid w:val="00EE3EDD"/>
    <w:rsid w:val="00EE3F3F"/>
    <w:rsid w:val="00EE3FAE"/>
    <w:rsid w:val="00EE4014"/>
    <w:rsid w:val="00EE405B"/>
    <w:rsid w:val="00EE42AD"/>
    <w:rsid w:val="00EE4340"/>
    <w:rsid w:val="00EE43D2"/>
    <w:rsid w:val="00EE457F"/>
    <w:rsid w:val="00EE4783"/>
    <w:rsid w:val="00EE47B7"/>
    <w:rsid w:val="00EE47DA"/>
    <w:rsid w:val="00EE47F7"/>
    <w:rsid w:val="00EE487A"/>
    <w:rsid w:val="00EE48E4"/>
    <w:rsid w:val="00EE491E"/>
    <w:rsid w:val="00EE496D"/>
    <w:rsid w:val="00EE49E2"/>
    <w:rsid w:val="00EE4A59"/>
    <w:rsid w:val="00EE4DBF"/>
    <w:rsid w:val="00EE4F16"/>
    <w:rsid w:val="00EE4FAB"/>
    <w:rsid w:val="00EE4FC0"/>
    <w:rsid w:val="00EE5091"/>
    <w:rsid w:val="00EE50CC"/>
    <w:rsid w:val="00EE512E"/>
    <w:rsid w:val="00EE528D"/>
    <w:rsid w:val="00EE52AD"/>
    <w:rsid w:val="00EE5505"/>
    <w:rsid w:val="00EE5687"/>
    <w:rsid w:val="00EE5714"/>
    <w:rsid w:val="00EE5840"/>
    <w:rsid w:val="00EE5859"/>
    <w:rsid w:val="00EE5896"/>
    <w:rsid w:val="00EE59D1"/>
    <w:rsid w:val="00EE59E4"/>
    <w:rsid w:val="00EE5A30"/>
    <w:rsid w:val="00EE5B46"/>
    <w:rsid w:val="00EE5B4B"/>
    <w:rsid w:val="00EE5BCD"/>
    <w:rsid w:val="00EE5C66"/>
    <w:rsid w:val="00EE5C75"/>
    <w:rsid w:val="00EE5DFA"/>
    <w:rsid w:val="00EE5E6E"/>
    <w:rsid w:val="00EE5E7F"/>
    <w:rsid w:val="00EE5E99"/>
    <w:rsid w:val="00EE5FC6"/>
    <w:rsid w:val="00EE60C2"/>
    <w:rsid w:val="00EE6145"/>
    <w:rsid w:val="00EE622A"/>
    <w:rsid w:val="00EE628C"/>
    <w:rsid w:val="00EE6320"/>
    <w:rsid w:val="00EE63A2"/>
    <w:rsid w:val="00EE6537"/>
    <w:rsid w:val="00EE6560"/>
    <w:rsid w:val="00EE6590"/>
    <w:rsid w:val="00EE65E2"/>
    <w:rsid w:val="00EE665C"/>
    <w:rsid w:val="00EE668B"/>
    <w:rsid w:val="00EE67D2"/>
    <w:rsid w:val="00EE67D6"/>
    <w:rsid w:val="00EE6874"/>
    <w:rsid w:val="00EE696D"/>
    <w:rsid w:val="00EE6A92"/>
    <w:rsid w:val="00EE6BD1"/>
    <w:rsid w:val="00EE6C3F"/>
    <w:rsid w:val="00EE6DD9"/>
    <w:rsid w:val="00EE6E6B"/>
    <w:rsid w:val="00EE6F01"/>
    <w:rsid w:val="00EE6FD1"/>
    <w:rsid w:val="00EE708A"/>
    <w:rsid w:val="00EE70C1"/>
    <w:rsid w:val="00EE70DA"/>
    <w:rsid w:val="00EE711C"/>
    <w:rsid w:val="00EE7131"/>
    <w:rsid w:val="00EE715F"/>
    <w:rsid w:val="00EE717E"/>
    <w:rsid w:val="00EE7338"/>
    <w:rsid w:val="00EE733E"/>
    <w:rsid w:val="00EE74FC"/>
    <w:rsid w:val="00EE7571"/>
    <w:rsid w:val="00EE75DD"/>
    <w:rsid w:val="00EE7734"/>
    <w:rsid w:val="00EE77DA"/>
    <w:rsid w:val="00EE785E"/>
    <w:rsid w:val="00EE7908"/>
    <w:rsid w:val="00EE7969"/>
    <w:rsid w:val="00EE7992"/>
    <w:rsid w:val="00EE7A0A"/>
    <w:rsid w:val="00EE7B07"/>
    <w:rsid w:val="00EE7C12"/>
    <w:rsid w:val="00EF00BC"/>
    <w:rsid w:val="00EF024A"/>
    <w:rsid w:val="00EF029C"/>
    <w:rsid w:val="00EF02FC"/>
    <w:rsid w:val="00EF0308"/>
    <w:rsid w:val="00EF041A"/>
    <w:rsid w:val="00EF0457"/>
    <w:rsid w:val="00EF049F"/>
    <w:rsid w:val="00EF04DF"/>
    <w:rsid w:val="00EF0533"/>
    <w:rsid w:val="00EF05D7"/>
    <w:rsid w:val="00EF05E4"/>
    <w:rsid w:val="00EF0628"/>
    <w:rsid w:val="00EF065E"/>
    <w:rsid w:val="00EF069F"/>
    <w:rsid w:val="00EF06FC"/>
    <w:rsid w:val="00EF082D"/>
    <w:rsid w:val="00EF09A6"/>
    <w:rsid w:val="00EF0B3A"/>
    <w:rsid w:val="00EF0BAD"/>
    <w:rsid w:val="00EF0BDC"/>
    <w:rsid w:val="00EF0C4C"/>
    <w:rsid w:val="00EF0E6F"/>
    <w:rsid w:val="00EF0F7E"/>
    <w:rsid w:val="00EF1131"/>
    <w:rsid w:val="00EF1148"/>
    <w:rsid w:val="00EF11DC"/>
    <w:rsid w:val="00EF121D"/>
    <w:rsid w:val="00EF1282"/>
    <w:rsid w:val="00EF1299"/>
    <w:rsid w:val="00EF1452"/>
    <w:rsid w:val="00EF1533"/>
    <w:rsid w:val="00EF16C3"/>
    <w:rsid w:val="00EF197E"/>
    <w:rsid w:val="00EF1984"/>
    <w:rsid w:val="00EF1A26"/>
    <w:rsid w:val="00EF1A4F"/>
    <w:rsid w:val="00EF1ADD"/>
    <w:rsid w:val="00EF1BC7"/>
    <w:rsid w:val="00EF1BCE"/>
    <w:rsid w:val="00EF1C35"/>
    <w:rsid w:val="00EF1CDF"/>
    <w:rsid w:val="00EF1D45"/>
    <w:rsid w:val="00EF1ED1"/>
    <w:rsid w:val="00EF2049"/>
    <w:rsid w:val="00EF207E"/>
    <w:rsid w:val="00EF2083"/>
    <w:rsid w:val="00EF2166"/>
    <w:rsid w:val="00EF21A7"/>
    <w:rsid w:val="00EF21EB"/>
    <w:rsid w:val="00EF2258"/>
    <w:rsid w:val="00EF2355"/>
    <w:rsid w:val="00EF235E"/>
    <w:rsid w:val="00EF240D"/>
    <w:rsid w:val="00EF2579"/>
    <w:rsid w:val="00EF26CF"/>
    <w:rsid w:val="00EF2770"/>
    <w:rsid w:val="00EF2786"/>
    <w:rsid w:val="00EF27C6"/>
    <w:rsid w:val="00EF2918"/>
    <w:rsid w:val="00EF2926"/>
    <w:rsid w:val="00EF2A04"/>
    <w:rsid w:val="00EF2A50"/>
    <w:rsid w:val="00EF2A8F"/>
    <w:rsid w:val="00EF2C75"/>
    <w:rsid w:val="00EF2CDC"/>
    <w:rsid w:val="00EF2E1D"/>
    <w:rsid w:val="00EF2E46"/>
    <w:rsid w:val="00EF2F90"/>
    <w:rsid w:val="00EF30DC"/>
    <w:rsid w:val="00EF30DF"/>
    <w:rsid w:val="00EF331E"/>
    <w:rsid w:val="00EF3326"/>
    <w:rsid w:val="00EF3425"/>
    <w:rsid w:val="00EF342C"/>
    <w:rsid w:val="00EF3431"/>
    <w:rsid w:val="00EF34A1"/>
    <w:rsid w:val="00EF34AB"/>
    <w:rsid w:val="00EF34C9"/>
    <w:rsid w:val="00EF3500"/>
    <w:rsid w:val="00EF354F"/>
    <w:rsid w:val="00EF356D"/>
    <w:rsid w:val="00EF3712"/>
    <w:rsid w:val="00EF378F"/>
    <w:rsid w:val="00EF37B1"/>
    <w:rsid w:val="00EF37D0"/>
    <w:rsid w:val="00EF390F"/>
    <w:rsid w:val="00EF3B26"/>
    <w:rsid w:val="00EF3C13"/>
    <w:rsid w:val="00EF3DF2"/>
    <w:rsid w:val="00EF3E1A"/>
    <w:rsid w:val="00EF3E44"/>
    <w:rsid w:val="00EF3E53"/>
    <w:rsid w:val="00EF3E73"/>
    <w:rsid w:val="00EF3EA2"/>
    <w:rsid w:val="00EF3EC6"/>
    <w:rsid w:val="00EF3F96"/>
    <w:rsid w:val="00EF4031"/>
    <w:rsid w:val="00EF410B"/>
    <w:rsid w:val="00EF4158"/>
    <w:rsid w:val="00EF419E"/>
    <w:rsid w:val="00EF4238"/>
    <w:rsid w:val="00EF4396"/>
    <w:rsid w:val="00EF43B1"/>
    <w:rsid w:val="00EF4477"/>
    <w:rsid w:val="00EF4572"/>
    <w:rsid w:val="00EF4598"/>
    <w:rsid w:val="00EF459A"/>
    <w:rsid w:val="00EF4706"/>
    <w:rsid w:val="00EF47C7"/>
    <w:rsid w:val="00EF486F"/>
    <w:rsid w:val="00EF4951"/>
    <w:rsid w:val="00EF4A8C"/>
    <w:rsid w:val="00EF4B8E"/>
    <w:rsid w:val="00EF4BC2"/>
    <w:rsid w:val="00EF4C51"/>
    <w:rsid w:val="00EF4D6E"/>
    <w:rsid w:val="00EF4DA9"/>
    <w:rsid w:val="00EF507C"/>
    <w:rsid w:val="00EF52CE"/>
    <w:rsid w:val="00EF5390"/>
    <w:rsid w:val="00EF5410"/>
    <w:rsid w:val="00EF54E0"/>
    <w:rsid w:val="00EF5702"/>
    <w:rsid w:val="00EF5734"/>
    <w:rsid w:val="00EF5770"/>
    <w:rsid w:val="00EF5907"/>
    <w:rsid w:val="00EF5914"/>
    <w:rsid w:val="00EF5A22"/>
    <w:rsid w:val="00EF5A42"/>
    <w:rsid w:val="00EF5A72"/>
    <w:rsid w:val="00EF5A93"/>
    <w:rsid w:val="00EF5AFE"/>
    <w:rsid w:val="00EF5B2B"/>
    <w:rsid w:val="00EF5DC8"/>
    <w:rsid w:val="00EF5DD5"/>
    <w:rsid w:val="00EF5EE2"/>
    <w:rsid w:val="00EF5F9C"/>
    <w:rsid w:val="00EF607C"/>
    <w:rsid w:val="00EF6097"/>
    <w:rsid w:val="00EF60B3"/>
    <w:rsid w:val="00EF60DF"/>
    <w:rsid w:val="00EF6111"/>
    <w:rsid w:val="00EF61B9"/>
    <w:rsid w:val="00EF6215"/>
    <w:rsid w:val="00EF629F"/>
    <w:rsid w:val="00EF631B"/>
    <w:rsid w:val="00EF63BD"/>
    <w:rsid w:val="00EF63F4"/>
    <w:rsid w:val="00EF653B"/>
    <w:rsid w:val="00EF6551"/>
    <w:rsid w:val="00EF65CE"/>
    <w:rsid w:val="00EF65EB"/>
    <w:rsid w:val="00EF66A3"/>
    <w:rsid w:val="00EF6B01"/>
    <w:rsid w:val="00EF6B24"/>
    <w:rsid w:val="00EF6C56"/>
    <w:rsid w:val="00EF6C85"/>
    <w:rsid w:val="00EF6CAA"/>
    <w:rsid w:val="00EF6D05"/>
    <w:rsid w:val="00EF6D14"/>
    <w:rsid w:val="00EF6D87"/>
    <w:rsid w:val="00EF6E2F"/>
    <w:rsid w:val="00EF6FAC"/>
    <w:rsid w:val="00EF709B"/>
    <w:rsid w:val="00EF709D"/>
    <w:rsid w:val="00EF713C"/>
    <w:rsid w:val="00EF7255"/>
    <w:rsid w:val="00EF72FC"/>
    <w:rsid w:val="00EF7375"/>
    <w:rsid w:val="00EF7431"/>
    <w:rsid w:val="00EF7542"/>
    <w:rsid w:val="00EF75C1"/>
    <w:rsid w:val="00EF75D9"/>
    <w:rsid w:val="00EF7602"/>
    <w:rsid w:val="00EF767F"/>
    <w:rsid w:val="00EF783F"/>
    <w:rsid w:val="00EF78C6"/>
    <w:rsid w:val="00EF791A"/>
    <w:rsid w:val="00EF7956"/>
    <w:rsid w:val="00EF796E"/>
    <w:rsid w:val="00EF79B0"/>
    <w:rsid w:val="00EF79F5"/>
    <w:rsid w:val="00EF7A63"/>
    <w:rsid w:val="00EF7AF5"/>
    <w:rsid w:val="00F0003A"/>
    <w:rsid w:val="00F00076"/>
    <w:rsid w:val="00F00181"/>
    <w:rsid w:val="00F00270"/>
    <w:rsid w:val="00F002E6"/>
    <w:rsid w:val="00F00367"/>
    <w:rsid w:val="00F0036C"/>
    <w:rsid w:val="00F00528"/>
    <w:rsid w:val="00F00541"/>
    <w:rsid w:val="00F00568"/>
    <w:rsid w:val="00F005AD"/>
    <w:rsid w:val="00F005D3"/>
    <w:rsid w:val="00F0062F"/>
    <w:rsid w:val="00F0064D"/>
    <w:rsid w:val="00F00651"/>
    <w:rsid w:val="00F0069B"/>
    <w:rsid w:val="00F006E2"/>
    <w:rsid w:val="00F0072F"/>
    <w:rsid w:val="00F0075E"/>
    <w:rsid w:val="00F007DD"/>
    <w:rsid w:val="00F0084C"/>
    <w:rsid w:val="00F008C6"/>
    <w:rsid w:val="00F00903"/>
    <w:rsid w:val="00F00A78"/>
    <w:rsid w:val="00F00C6D"/>
    <w:rsid w:val="00F00C88"/>
    <w:rsid w:val="00F00CC0"/>
    <w:rsid w:val="00F00D9C"/>
    <w:rsid w:val="00F00EB9"/>
    <w:rsid w:val="00F00F05"/>
    <w:rsid w:val="00F00F1D"/>
    <w:rsid w:val="00F0106D"/>
    <w:rsid w:val="00F0109E"/>
    <w:rsid w:val="00F010F3"/>
    <w:rsid w:val="00F01116"/>
    <w:rsid w:val="00F012D0"/>
    <w:rsid w:val="00F0134D"/>
    <w:rsid w:val="00F013B8"/>
    <w:rsid w:val="00F01421"/>
    <w:rsid w:val="00F0176A"/>
    <w:rsid w:val="00F01792"/>
    <w:rsid w:val="00F018D0"/>
    <w:rsid w:val="00F0191A"/>
    <w:rsid w:val="00F01B1D"/>
    <w:rsid w:val="00F01BA8"/>
    <w:rsid w:val="00F01C16"/>
    <w:rsid w:val="00F01C87"/>
    <w:rsid w:val="00F01C96"/>
    <w:rsid w:val="00F01D1D"/>
    <w:rsid w:val="00F01F23"/>
    <w:rsid w:val="00F01F99"/>
    <w:rsid w:val="00F0200E"/>
    <w:rsid w:val="00F02051"/>
    <w:rsid w:val="00F0211B"/>
    <w:rsid w:val="00F02169"/>
    <w:rsid w:val="00F02173"/>
    <w:rsid w:val="00F023CA"/>
    <w:rsid w:val="00F023F1"/>
    <w:rsid w:val="00F02404"/>
    <w:rsid w:val="00F02484"/>
    <w:rsid w:val="00F024C5"/>
    <w:rsid w:val="00F024D8"/>
    <w:rsid w:val="00F025B7"/>
    <w:rsid w:val="00F02777"/>
    <w:rsid w:val="00F0277B"/>
    <w:rsid w:val="00F02918"/>
    <w:rsid w:val="00F02963"/>
    <w:rsid w:val="00F029FC"/>
    <w:rsid w:val="00F02B22"/>
    <w:rsid w:val="00F02B27"/>
    <w:rsid w:val="00F02D8C"/>
    <w:rsid w:val="00F02DBD"/>
    <w:rsid w:val="00F02F46"/>
    <w:rsid w:val="00F03018"/>
    <w:rsid w:val="00F03157"/>
    <w:rsid w:val="00F031AC"/>
    <w:rsid w:val="00F0326C"/>
    <w:rsid w:val="00F032E7"/>
    <w:rsid w:val="00F035AF"/>
    <w:rsid w:val="00F03752"/>
    <w:rsid w:val="00F03756"/>
    <w:rsid w:val="00F037C1"/>
    <w:rsid w:val="00F037D3"/>
    <w:rsid w:val="00F037F8"/>
    <w:rsid w:val="00F03803"/>
    <w:rsid w:val="00F0384B"/>
    <w:rsid w:val="00F0384E"/>
    <w:rsid w:val="00F039F5"/>
    <w:rsid w:val="00F03A26"/>
    <w:rsid w:val="00F03A6F"/>
    <w:rsid w:val="00F03B4C"/>
    <w:rsid w:val="00F03BDB"/>
    <w:rsid w:val="00F03D45"/>
    <w:rsid w:val="00F03EF6"/>
    <w:rsid w:val="00F03F04"/>
    <w:rsid w:val="00F03F4B"/>
    <w:rsid w:val="00F03FBB"/>
    <w:rsid w:val="00F040DE"/>
    <w:rsid w:val="00F040F9"/>
    <w:rsid w:val="00F04233"/>
    <w:rsid w:val="00F04276"/>
    <w:rsid w:val="00F042CD"/>
    <w:rsid w:val="00F043BD"/>
    <w:rsid w:val="00F043C1"/>
    <w:rsid w:val="00F04513"/>
    <w:rsid w:val="00F0451F"/>
    <w:rsid w:val="00F04675"/>
    <w:rsid w:val="00F046C8"/>
    <w:rsid w:val="00F0472F"/>
    <w:rsid w:val="00F04825"/>
    <w:rsid w:val="00F04853"/>
    <w:rsid w:val="00F049D9"/>
    <w:rsid w:val="00F04B53"/>
    <w:rsid w:val="00F04C3F"/>
    <w:rsid w:val="00F04C64"/>
    <w:rsid w:val="00F04DD3"/>
    <w:rsid w:val="00F04E47"/>
    <w:rsid w:val="00F04ECC"/>
    <w:rsid w:val="00F04F31"/>
    <w:rsid w:val="00F05130"/>
    <w:rsid w:val="00F05169"/>
    <w:rsid w:val="00F051E3"/>
    <w:rsid w:val="00F053CC"/>
    <w:rsid w:val="00F05444"/>
    <w:rsid w:val="00F05463"/>
    <w:rsid w:val="00F054AD"/>
    <w:rsid w:val="00F054D6"/>
    <w:rsid w:val="00F05725"/>
    <w:rsid w:val="00F05757"/>
    <w:rsid w:val="00F05982"/>
    <w:rsid w:val="00F059BA"/>
    <w:rsid w:val="00F059F4"/>
    <w:rsid w:val="00F05ADF"/>
    <w:rsid w:val="00F05B0C"/>
    <w:rsid w:val="00F05B1C"/>
    <w:rsid w:val="00F05B95"/>
    <w:rsid w:val="00F05BFF"/>
    <w:rsid w:val="00F05C54"/>
    <w:rsid w:val="00F05E88"/>
    <w:rsid w:val="00F06224"/>
    <w:rsid w:val="00F06252"/>
    <w:rsid w:val="00F06294"/>
    <w:rsid w:val="00F06553"/>
    <w:rsid w:val="00F065CD"/>
    <w:rsid w:val="00F0660D"/>
    <w:rsid w:val="00F0663B"/>
    <w:rsid w:val="00F066DA"/>
    <w:rsid w:val="00F0680F"/>
    <w:rsid w:val="00F0695F"/>
    <w:rsid w:val="00F06963"/>
    <w:rsid w:val="00F069E7"/>
    <w:rsid w:val="00F06AD8"/>
    <w:rsid w:val="00F06BC7"/>
    <w:rsid w:val="00F06C79"/>
    <w:rsid w:val="00F06CEA"/>
    <w:rsid w:val="00F06D2B"/>
    <w:rsid w:val="00F06D76"/>
    <w:rsid w:val="00F06E5D"/>
    <w:rsid w:val="00F06E86"/>
    <w:rsid w:val="00F06F69"/>
    <w:rsid w:val="00F06FF1"/>
    <w:rsid w:val="00F07055"/>
    <w:rsid w:val="00F071BD"/>
    <w:rsid w:val="00F07201"/>
    <w:rsid w:val="00F07261"/>
    <w:rsid w:val="00F07263"/>
    <w:rsid w:val="00F072A2"/>
    <w:rsid w:val="00F07325"/>
    <w:rsid w:val="00F0738B"/>
    <w:rsid w:val="00F07400"/>
    <w:rsid w:val="00F07411"/>
    <w:rsid w:val="00F0745A"/>
    <w:rsid w:val="00F074F8"/>
    <w:rsid w:val="00F07596"/>
    <w:rsid w:val="00F075A4"/>
    <w:rsid w:val="00F0776A"/>
    <w:rsid w:val="00F077C4"/>
    <w:rsid w:val="00F0782B"/>
    <w:rsid w:val="00F07856"/>
    <w:rsid w:val="00F0794E"/>
    <w:rsid w:val="00F0797A"/>
    <w:rsid w:val="00F07982"/>
    <w:rsid w:val="00F079E4"/>
    <w:rsid w:val="00F07A71"/>
    <w:rsid w:val="00F07B77"/>
    <w:rsid w:val="00F07BC9"/>
    <w:rsid w:val="00F07D18"/>
    <w:rsid w:val="00F07FC9"/>
    <w:rsid w:val="00F1002E"/>
    <w:rsid w:val="00F1007F"/>
    <w:rsid w:val="00F101B8"/>
    <w:rsid w:val="00F1029C"/>
    <w:rsid w:val="00F10452"/>
    <w:rsid w:val="00F1058D"/>
    <w:rsid w:val="00F10627"/>
    <w:rsid w:val="00F106B5"/>
    <w:rsid w:val="00F106BE"/>
    <w:rsid w:val="00F106F9"/>
    <w:rsid w:val="00F107A5"/>
    <w:rsid w:val="00F10846"/>
    <w:rsid w:val="00F10884"/>
    <w:rsid w:val="00F108BA"/>
    <w:rsid w:val="00F108F3"/>
    <w:rsid w:val="00F108FA"/>
    <w:rsid w:val="00F10977"/>
    <w:rsid w:val="00F109A9"/>
    <w:rsid w:val="00F10B50"/>
    <w:rsid w:val="00F10C84"/>
    <w:rsid w:val="00F10D12"/>
    <w:rsid w:val="00F10D6D"/>
    <w:rsid w:val="00F10E01"/>
    <w:rsid w:val="00F10E44"/>
    <w:rsid w:val="00F10EBC"/>
    <w:rsid w:val="00F110C3"/>
    <w:rsid w:val="00F110C9"/>
    <w:rsid w:val="00F11180"/>
    <w:rsid w:val="00F111EB"/>
    <w:rsid w:val="00F1160E"/>
    <w:rsid w:val="00F1165F"/>
    <w:rsid w:val="00F11675"/>
    <w:rsid w:val="00F116F2"/>
    <w:rsid w:val="00F11714"/>
    <w:rsid w:val="00F11841"/>
    <w:rsid w:val="00F1187F"/>
    <w:rsid w:val="00F118B4"/>
    <w:rsid w:val="00F118D8"/>
    <w:rsid w:val="00F11956"/>
    <w:rsid w:val="00F11AF6"/>
    <w:rsid w:val="00F11B9C"/>
    <w:rsid w:val="00F11BA9"/>
    <w:rsid w:val="00F11BB4"/>
    <w:rsid w:val="00F11D0D"/>
    <w:rsid w:val="00F11E73"/>
    <w:rsid w:val="00F11E8E"/>
    <w:rsid w:val="00F11EAC"/>
    <w:rsid w:val="00F12114"/>
    <w:rsid w:val="00F121B2"/>
    <w:rsid w:val="00F121B5"/>
    <w:rsid w:val="00F1220A"/>
    <w:rsid w:val="00F12233"/>
    <w:rsid w:val="00F12306"/>
    <w:rsid w:val="00F12407"/>
    <w:rsid w:val="00F1242C"/>
    <w:rsid w:val="00F1255A"/>
    <w:rsid w:val="00F1259D"/>
    <w:rsid w:val="00F126CB"/>
    <w:rsid w:val="00F126CF"/>
    <w:rsid w:val="00F12717"/>
    <w:rsid w:val="00F127A0"/>
    <w:rsid w:val="00F12820"/>
    <w:rsid w:val="00F12A43"/>
    <w:rsid w:val="00F12B7E"/>
    <w:rsid w:val="00F12BCA"/>
    <w:rsid w:val="00F12C8D"/>
    <w:rsid w:val="00F12CDB"/>
    <w:rsid w:val="00F12D1D"/>
    <w:rsid w:val="00F12D8B"/>
    <w:rsid w:val="00F12D98"/>
    <w:rsid w:val="00F12DD1"/>
    <w:rsid w:val="00F12DD7"/>
    <w:rsid w:val="00F12EB0"/>
    <w:rsid w:val="00F13128"/>
    <w:rsid w:val="00F13188"/>
    <w:rsid w:val="00F13259"/>
    <w:rsid w:val="00F13562"/>
    <w:rsid w:val="00F13817"/>
    <w:rsid w:val="00F138C7"/>
    <w:rsid w:val="00F1399C"/>
    <w:rsid w:val="00F13A98"/>
    <w:rsid w:val="00F13C43"/>
    <w:rsid w:val="00F13D44"/>
    <w:rsid w:val="00F13E18"/>
    <w:rsid w:val="00F13E4E"/>
    <w:rsid w:val="00F1402E"/>
    <w:rsid w:val="00F1422B"/>
    <w:rsid w:val="00F143AA"/>
    <w:rsid w:val="00F1445F"/>
    <w:rsid w:val="00F14539"/>
    <w:rsid w:val="00F145FC"/>
    <w:rsid w:val="00F1460E"/>
    <w:rsid w:val="00F147B6"/>
    <w:rsid w:val="00F14858"/>
    <w:rsid w:val="00F148C2"/>
    <w:rsid w:val="00F1499A"/>
    <w:rsid w:val="00F14A7D"/>
    <w:rsid w:val="00F14AD5"/>
    <w:rsid w:val="00F14B79"/>
    <w:rsid w:val="00F14BCE"/>
    <w:rsid w:val="00F14BEE"/>
    <w:rsid w:val="00F14C4A"/>
    <w:rsid w:val="00F14C90"/>
    <w:rsid w:val="00F14DAE"/>
    <w:rsid w:val="00F14F53"/>
    <w:rsid w:val="00F14F7A"/>
    <w:rsid w:val="00F14FEA"/>
    <w:rsid w:val="00F15023"/>
    <w:rsid w:val="00F15065"/>
    <w:rsid w:val="00F151CB"/>
    <w:rsid w:val="00F1527A"/>
    <w:rsid w:val="00F152CC"/>
    <w:rsid w:val="00F153C4"/>
    <w:rsid w:val="00F1540B"/>
    <w:rsid w:val="00F1542E"/>
    <w:rsid w:val="00F1544B"/>
    <w:rsid w:val="00F15595"/>
    <w:rsid w:val="00F155FD"/>
    <w:rsid w:val="00F1561D"/>
    <w:rsid w:val="00F1570D"/>
    <w:rsid w:val="00F15805"/>
    <w:rsid w:val="00F15891"/>
    <w:rsid w:val="00F15930"/>
    <w:rsid w:val="00F15C75"/>
    <w:rsid w:val="00F15CD5"/>
    <w:rsid w:val="00F15D36"/>
    <w:rsid w:val="00F15DD1"/>
    <w:rsid w:val="00F15E55"/>
    <w:rsid w:val="00F15FBF"/>
    <w:rsid w:val="00F16056"/>
    <w:rsid w:val="00F16077"/>
    <w:rsid w:val="00F16214"/>
    <w:rsid w:val="00F1625A"/>
    <w:rsid w:val="00F16294"/>
    <w:rsid w:val="00F16398"/>
    <w:rsid w:val="00F163E1"/>
    <w:rsid w:val="00F16423"/>
    <w:rsid w:val="00F164D3"/>
    <w:rsid w:val="00F164E2"/>
    <w:rsid w:val="00F16505"/>
    <w:rsid w:val="00F1650D"/>
    <w:rsid w:val="00F16618"/>
    <w:rsid w:val="00F166A5"/>
    <w:rsid w:val="00F1674D"/>
    <w:rsid w:val="00F16827"/>
    <w:rsid w:val="00F169B6"/>
    <w:rsid w:val="00F169DE"/>
    <w:rsid w:val="00F16A2E"/>
    <w:rsid w:val="00F16AF9"/>
    <w:rsid w:val="00F16C35"/>
    <w:rsid w:val="00F16C67"/>
    <w:rsid w:val="00F16D56"/>
    <w:rsid w:val="00F16EE5"/>
    <w:rsid w:val="00F16F4D"/>
    <w:rsid w:val="00F16FD7"/>
    <w:rsid w:val="00F17020"/>
    <w:rsid w:val="00F1721D"/>
    <w:rsid w:val="00F1726C"/>
    <w:rsid w:val="00F17276"/>
    <w:rsid w:val="00F17288"/>
    <w:rsid w:val="00F1729E"/>
    <w:rsid w:val="00F172BA"/>
    <w:rsid w:val="00F1746B"/>
    <w:rsid w:val="00F17494"/>
    <w:rsid w:val="00F17507"/>
    <w:rsid w:val="00F17596"/>
    <w:rsid w:val="00F17618"/>
    <w:rsid w:val="00F17687"/>
    <w:rsid w:val="00F17792"/>
    <w:rsid w:val="00F1783D"/>
    <w:rsid w:val="00F178D9"/>
    <w:rsid w:val="00F17926"/>
    <w:rsid w:val="00F179C0"/>
    <w:rsid w:val="00F17A73"/>
    <w:rsid w:val="00F17B1C"/>
    <w:rsid w:val="00F17B60"/>
    <w:rsid w:val="00F17C58"/>
    <w:rsid w:val="00F17D18"/>
    <w:rsid w:val="00F17D56"/>
    <w:rsid w:val="00F17DE3"/>
    <w:rsid w:val="00F17E30"/>
    <w:rsid w:val="00F17E34"/>
    <w:rsid w:val="00F17FCC"/>
    <w:rsid w:val="00F202F9"/>
    <w:rsid w:val="00F20386"/>
    <w:rsid w:val="00F20482"/>
    <w:rsid w:val="00F204FE"/>
    <w:rsid w:val="00F2054F"/>
    <w:rsid w:val="00F20651"/>
    <w:rsid w:val="00F20675"/>
    <w:rsid w:val="00F20702"/>
    <w:rsid w:val="00F20706"/>
    <w:rsid w:val="00F207C7"/>
    <w:rsid w:val="00F20847"/>
    <w:rsid w:val="00F2092C"/>
    <w:rsid w:val="00F20AD9"/>
    <w:rsid w:val="00F20B25"/>
    <w:rsid w:val="00F20B2B"/>
    <w:rsid w:val="00F20B2E"/>
    <w:rsid w:val="00F20B8F"/>
    <w:rsid w:val="00F20B90"/>
    <w:rsid w:val="00F20BD2"/>
    <w:rsid w:val="00F20BF0"/>
    <w:rsid w:val="00F20C74"/>
    <w:rsid w:val="00F20C79"/>
    <w:rsid w:val="00F20F83"/>
    <w:rsid w:val="00F20FAA"/>
    <w:rsid w:val="00F2105E"/>
    <w:rsid w:val="00F21066"/>
    <w:rsid w:val="00F2116F"/>
    <w:rsid w:val="00F211F0"/>
    <w:rsid w:val="00F2126F"/>
    <w:rsid w:val="00F212BE"/>
    <w:rsid w:val="00F2135B"/>
    <w:rsid w:val="00F213C6"/>
    <w:rsid w:val="00F21427"/>
    <w:rsid w:val="00F21456"/>
    <w:rsid w:val="00F214D4"/>
    <w:rsid w:val="00F21548"/>
    <w:rsid w:val="00F21679"/>
    <w:rsid w:val="00F2172B"/>
    <w:rsid w:val="00F2175E"/>
    <w:rsid w:val="00F2178F"/>
    <w:rsid w:val="00F2183A"/>
    <w:rsid w:val="00F219B8"/>
    <w:rsid w:val="00F21A3F"/>
    <w:rsid w:val="00F21BBD"/>
    <w:rsid w:val="00F21D69"/>
    <w:rsid w:val="00F21D70"/>
    <w:rsid w:val="00F21D71"/>
    <w:rsid w:val="00F21D9C"/>
    <w:rsid w:val="00F21F11"/>
    <w:rsid w:val="00F21F37"/>
    <w:rsid w:val="00F2200D"/>
    <w:rsid w:val="00F22062"/>
    <w:rsid w:val="00F220CD"/>
    <w:rsid w:val="00F22190"/>
    <w:rsid w:val="00F22298"/>
    <w:rsid w:val="00F2248D"/>
    <w:rsid w:val="00F224DB"/>
    <w:rsid w:val="00F2258E"/>
    <w:rsid w:val="00F2259F"/>
    <w:rsid w:val="00F22626"/>
    <w:rsid w:val="00F226A5"/>
    <w:rsid w:val="00F2270C"/>
    <w:rsid w:val="00F227C9"/>
    <w:rsid w:val="00F227CB"/>
    <w:rsid w:val="00F2298B"/>
    <w:rsid w:val="00F229B5"/>
    <w:rsid w:val="00F229CC"/>
    <w:rsid w:val="00F22A9D"/>
    <w:rsid w:val="00F22AB7"/>
    <w:rsid w:val="00F22CF6"/>
    <w:rsid w:val="00F22DD4"/>
    <w:rsid w:val="00F22E1B"/>
    <w:rsid w:val="00F22F01"/>
    <w:rsid w:val="00F23053"/>
    <w:rsid w:val="00F23248"/>
    <w:rsid w:val="00F23418"/>
    <w:rsid w:val="00F23537"/>
    <w:rsid w:val="00F235C7"/>
    <w:rsid w:val="00F235E6"/>
    <w:rsid w:val="00F235EF"/>
    <w:rsid w:val="00F23684"/>
    <w:rsid w:val="00F2376A"/>
    <w:rsid w:val="00F237AE"/>
    <w:rsid w:val="00F2383E"/>
    <w:rsid w:val="00F23910"/>
    <w:rsid w:val="00F239FA"/>
    <w:rsid w:val="00F239FF"/>
    <w:rsid w:val="00F23B13"/>
    <w:rsid w:val="00F23C09"/>
    <w:rsid w:val="00F23D5B"/>
    <w:rsid w:val="00F23D99"/>
    <w:rsid w:val="00F23DB5"/>
    <w:rsid w:val="00F23DEE"/>
    <w:rsid w:val="00F23E38"/>
    <w:rsid w:val="00F23F4D"/>
    <w:rsid w:val="00F24071"/>
    <w:rsid w:val="00F2407F"/>
    <w:rsid w:val="00F241A0"/>
    <w:rsid w:val="00F24211"/>
    <w:rsid w:val="00F24270"/>
    <w:rsid w:val="00F24328"/>
    <w:rsid w:val="00F2433B"/>
    <w:rsid w:val="00F2440E"/>
    <w:rsid w:val="00F244A1"/>
    <w:rsid w:val="00F244AA"/>
    <w:rsid w:val="00F245A3"/>
    <w:rsid w:val="00F245C3"/>
    <w:rsid w:val="00F24753"/>
    <w:rsid w:val="00F2494A"/>
    <w:rsid w:val="00F24A4F"/>
    <w:rsid w:val="00F24A8D"/>
    <w:rsid w:val="00F24C9B"/>
    <w:rsid w:val="00F24D95"/>
    <w:rsid w:val="00F24E55"/>
    <w:rsid w:val="00F24F05"/>
    <w:rsid w:val="00F24F37"/>
    <w:rsid w:val="00F24F42"/>
    <w:rsid w:val="00F24FFE"/>
    <w:rsid w:val="00F2506A"/>
    <w:rsid w:val="00F250C5"/>
    <w:rsid w:val="00F25297"/>
    <w:rsid w:val="00F252C7"/>
    <w:rsid w:val="00F25366"/>
    <w:rsid w:val="00F25512"/>
    <w:rsid w:val="00F255E1"/>
    <w:rsid w:val="00F255E7"/>
    <w:rsid w:val="00F25632"/>
    <w:rsid w:val="00F257CB"/>
    <w:rsid w:val="00F25835"/>
    <w:rsid w:val="00F258F2"/>
    <w:rsid w:val="00F2590B"/>
    <w:rsid w:val="00F25BB6"/>
    <w:rsid w:val="00F25BD1"/>
    <w:rsid w:val="00F25C2D"/>
    <w:rsid w:val="00F25C51"/>
    <w:rsid w:val="00F25C8C"/>
    <w:rsid w:val="00F25EA5"/>
    <w:rsid w:val="00F25F15"/>
    <w:rsid w:val="00F25F38"/>
    <w:rsid w:val="00F25F52"/>
    <w:rsid w:val="00F2601C"/>
    <w:rsid w:val="00F2606B"/>
    <w:rsid w:val="00F26352"/>
    <w:rsid w:val="00F2636B"/>
    <w:rsid w:val="00F2654B"/>
    <w:rsid w:val="00F266BF"/>
    <w:rsid w:val="00F2677A"/>
    <w:rsid w:val="00F2683D"/>
    <w:rsid w:val="00F268C2"/>
    <w:rsid w:val="00F2695C"/>
    <w:rsid w:val="00F26B96"/>
    <w:rsid w:val="00F26C02"/>
    <w:rsid w:val="00F26D86"/>
    <w:rsid w:val="00F26DDB"/>
    <w:rsid w:val="00F26E84"/>
    <w:rsid w:val="00F26ECB"/>
    <w:rsid w:val="00F26ED9"/>
    <w:rsid w:val="00F26F67"/>
    <w:rsid w:val="00F26FE7"/>
    <w:rsid w:val="00F270E4"/>
    <w:rsid w:val="00F2710F"/>
    <w:rsid w:val="00F27150"/>
    <w:rsid w:val="00F2718C"/>
    <w:rsid w:val="00F271C0"/>
    <w:rsid w:val="00F2721C"/>
    <w:rsid w:val="00F2726D"/>
    <w:rsid w:val="00F27281"/>
    <w:rsid w:val="00F2734A"/>
    <w:rsid w:val="00F27359"/>
    <w:rsid w:val="00F273FD"/>
    <w:rsid w:val="00F2744D"/>
    <w:rsid w:val="00F27452"/>
    <w:rsid w:val="00F27585"/>
    <w:rsid w:val="00F27588"/>
    <w:rsid w:val="00F2762C"/>
    <w:rsid w:val="00F2766F"/>
    <w:rsid w:val="00F276DC"/>
    <w:rsid w:val="00F2770D"/>
    <w:rsid w:val="00F277CE"/>
    <w:rsid w:val="00F277DC"/>
    <w:rsid w:val="00F27864"/>
    <w:rsid w:val="00F278BC"/>
    <w:rsid w:val="00F27903"/>
    <w:rsid w:val="00F2798F"/>
    <w:rsid w:val="00F279AD"/>
    <w:rsid w:val="00F279E1"/>
    <w:rsid w:val="00F27A0E"/>
    <w:rsid w:val="00F27ACB"/>
    <w:rsid w:val="00F27B5A"/>
    <w:rsid w:val="00F27D5F"/>
    <w:rsid w:val="00F27D64"/>
    <w:rsid w:val="00F27D6C"/>
    <w:rsid w:val="00F27DCE"/>
    <w:rsid w:val="00F27F13"/>
    <w:rsid w:val="00F27F95"/>
    <w:rsid w:val="00F27FAB"/>
    <w:rsid w:val="00F3008E"/>
    <w:rsid w:val="00F30280"/>
    <w:rsid w:val="00F302B6"/>
    <w:rsid w:val="00F30366"/>
    <w:rsid w:val="00F3042E"/>
    <w:rsid w:val="00F3047A"/>
    <w:rsid w:val="00F306FE"/>
    <w:rsid w:val="00F309F5"/>
    <w:rsid w:val="00F30A29"/>
    <w:rsid w:val="00F30AE7"/>
    <w:rsid w:val="00F30B36"/>
    <w:rsid w:val="00F30B44"/>
    <w:rsid w:val="00F30B66"/>
    <w:rsid w:val="00F30C9A"/>
    <w:rsid w:val="00F30CF5"/>
    <w:rsid w:val="00F30E01"/>
    <w:rsid w:val="00F3102A"/>
    <w:rsid w:val="00F3106D"/>
    <w:rsid w:val="00F3106F"/>
    <w:rsid w:val="00F310C6"/>
    <w:rsid w:val="00F310EC"/>
    <w:rsid w:val="00F312C9"/>
    <w:rsid w:val="00F312FF"/>
    <w:rsid w:val="00F31366"/>
    <w:rsid w:val="00F3137B"/>
    <w:rsid w:val="00F313B2"/>
    <w:rsid w:val="00F313F9"/>
    <w:rsid w:val="00F3146C"/>
    <w:rsid w:val="00F314E2"/>
    <w:rsid w:val="00F314F2"/>
    <w:rsid w:val="00F3150C"/>
    <w:rsid w:val="00F3158C"/>
    <w:rsid w:val="00F31612"/>
    <w:rsid w:val="00F3163A"/>
    <w:rsid w:val="00F3168A"/>
    <w:rsid w:val="00F3168D"/>
    <w:rsid w:val="00F3187A"/>
    <w:rsid w:val="00F31904"/>
    <w:rsid w:val="00F31969"/>
    <w:rsid w:val="00F31A65"/>
    <w:rsid w:val="00F31A87"/>
    <w:rsid w:val="00F31AAB"/>
    <w:rsid w:val="00F31AFF"/>
    <w:rsid w:val="00F31B06"/>
    <w:rsid w:val="00F31B8C"/>
    <w:rsid w:val="00F31C24"/>
    <w:rsid w:val="00F31C97"/>
    <w:rsid w:val="00F31CD6"/>
    <w:rsid w:val="00F31E1D"/>
    <w:rsid w:val="00F31F96"/>
    <w:rsid w:val="00F31F99"/>
    <w:rsid w:val="00F31FD7"/>
    <w:rsid w:val="00F32016"/>
    <w:rsid w:val="00F3206F"/>
    <w:rsid w:val="00F320D3"/>
    <w:rsid w:val="00F32102"/>
    <w:rsid w:val="00F32143"/>
    <w:rsid w:val="00F32162"/>
    <w:rsid w:val="00F321DC"/>
    <w:rsid w:val="00F32201"/>
    <w:rsid w:val="00F32203"/>
    <w:rsid w:val="00F3222B"/>
    <w:rsid w:val="00F323D0"/>
    <w:rsid w:val="00F324FB"/>
    <w:rsid w:val="00F3259F"/>
    <w:rsid w:val="00F32620"/>
    <w:rsid w:val="00F32656"/>
    <w:rsid w:val="00F327AD"/>
    <w:rsid w:val="00F327F7"/>
    <w:rsid w:val="00F327FE"/>
    <w:rsid w:val="00F32825"/>
    <w:rsid w:val="00F32877"/>
    <w:rsid w:val="00F328C7"/>
    <w:rsid w:val="00F32A1F"/>
    <w:rsid w:val="00F32C16"/>
    <w:rsid w:val="00F32C49"/>
    <w:rsid w:val="00F32C55"/>
    <w:rsid w:val="00F32C59"/>
    <w:rsid w:val="00F32CF9"/>
    <w:rsid w:val="00F32D05"/>
    <w:rsid w:val="00F32D2B"/>
    <w:rsid w:val="00F32E02"/>
    <w:rsid w:val="00F333DE"/>
    <w:rsid w:val="00F3347F"/>
    <w:rsid w:val="00F3359B"/>
    <w:rsid w:val="00F3361E"/>
    <w:rsid w:val="00F3375A"/>
    <w:rsid w:val="00F33761"/>
    <w:rsid w:val="00F33862"/>
    <w:rsid w:val="00F338CE"/>
    <w:rsid w:val="00F338E8"/>
    <w:rsid w:val="00F33B5F"/>
    <w:rsid w:val="00F33C44"/>
    <w:rsid w:val="00F33CB9"/>
    <w:rsid w:val="00F33CE2"/>
    <w:rsid w:val="00F33CF3"/>
    <w:rsid w:val="00F33D1F"/>
    <w:rsid w:val="00F33DB7"/>
    <w:rsid w:val="00F33E02"/>
    <w:rsid w:val="00F33E28"/>
    <w:rsid w:val="00F33E9D"/>
    <w:rsid w:val="00F33EAA"/>
    <w:rsid w:val="00F33FAD"/>
    <w:rsid w:val="00F33FEC"/>
    <w:rsid w:val="00F3418C"/>
    <w:rsid w:val="00F34213"/>
    <w:rsid w:val="00F34224"/>
    <w:rsid w:val="00F34280"/>
    <w:rsid w:val="00F342CE"/>
    <w:rsid w:val="00F343E7"/>
    <w:rsid w:val="00F344C9"/>
    <w:rsid w:val="00F34501"/>
    <w:rsid w:val="00F3457B"/>
    <w:rsid w:val="00F34590"/>
    <w:rsid w:val="00F34620"/>
    <w:rsid w:val="00F3469C"/>
    <w:rsid w:val="00F34784"/>
    <w:rsid w:val="00F34826"/>
    <w:rsid w:val="00F34861"/>
    <w:rsid w:val="00F348B1"/>
    <w:rsid w:val="00F3494C"/>
    <w:rsid w:val="00F34AE0"/>
    <w:rsid w:val="00F34AE2"/>
    <w:rsid w:val="00F34AEF"/>
    <w:rsid w:val="00F34B08"/>
    <w:rsid w:val="00F34B4A"/>
    <w:rsid w:val="00F34C0A"/>
    <w:rsid w:val="00F34C81"/>
    <w:rsid w:val="00F34CEC"/>
    <w:rsid w:val="00F34EFE"/>
    <w:rsid w:val="00F34F5A"/>
    <w:rsid w:val="00F34FF9"/>
    <w:rsid w:val="00F34FFC"/>
    <w:rsid w:val="00F35015"/>
    <w:rsid w:val="00F35033"/>
    <w:rsid w:val="00F350B5"/>
    <w:rsid w:val="00F3514B"/>
    <w:rsid w:val="00F35170"/>
    <w:rsid w:val="00F35199"/>
    <w:rsid w:val="00F351AB"/>
    <w:rsid w:val="00F35204"/>
    <w:rsid w:val="00F3534F"/>
    <w:rsid w:val="00F35453"/>
    <w:rsid w:val="00F35581"/>
    <w:rsid w:val="00F35585"/>
    <w:rsid w:val="00F355BF"/>
    <w:rsid w:val="00F355CA"/>
    <w:rsid w:val="00F355D1"/>
    <w:rsid w:val="00F3560C"/>
    <w:rsid w:val="00F35611"/>
    <w:rsid w:val="00F356E8"/>
    <w:rsid w:val="00F3577E"/>
    <w:rsid w:val="00F35859"/>
    <w:rsid w:val="00F3599B"/>
    <w:rsid w:val="00F35A00"/>
    <w:rsid w:val="00F35A86"/>
    <w:rsid w:val="00F35ABB"/>
    <w:rsid w:val="00F35C7A"/>
    <w:rsid w:val="00F35C8F"/>
    <w:rsid w:val="00F35EE2"/>
    <w:rsid w:val="00F35F2D"/>
    <w:rsid w:val="00F35F7A"/>
    <w:rsid w:val="00F35F9E"/>
    <w:rsid w:val="00F360F2"/>
    <w:rsid w:val="00F36141"/>
    <w:rsid w:val="00F3632E"/>
    <w:rsid w:val="00F3637F"/>
    <w:rsid w:val="00F364C6"/>
    <w:rsid w:val="00F364FB"/>
    <w:rsid w:val="00F3650E"/>
    <w:rsid w:val="00F36641"/>
    <w:rsid w:val="00F36656"/>
    <w:rsid w:val="00F36680"/>
    <w:rsid w:val="00F366C0"/>
    <w:rsid w:val="00F36719"/>
    <w:rsid w:val="00F36770"/>
    <w:rsid w:val="00F368C1"/>
    <w:rsid w:val="00F36A02"/>
    <w:rsid w:val="00F36A44"/>
    <w:rsid w:val="00F36AF2"/>
    <w:rsid w:val="00F36B15"/>
    <w:rsid w:val="00F36BF6"/>
    <w:rsid w:val="00F36C49"/>
    <w:rsid w:val="00F36D55"/>
    <w:rsid w:val="00F36E2A"/>
    <w:rsid w:val="00F36E33"/>
    <w:rsid w:val="00F36E7C"/>
    <w:rsid w:val="00F36EC9"/>
    <w:rsid w:val="00F3701A"/>
    <w:rsid w:val="00F37023"/>
    <w:rsid w:val="00F370F7"/>
    <w:rsid w:val="00F371C1"/>
    <w:rsid w:val="00F371FA"/>
    <w:rsid w:val="00F37256"/>
    <w:rsid w:val="00F372FC"/>
    <w:rsid w:val="00F37339"/>
    <w:rsid w:val="00F373DB"/>
    <w:rsid w:val="00F374E8"/>
    <w:rsid w:val="00F37509"/>
    <w:rsid w:val="00F37575"/>
    <w:rsid w:val="00F3784D"/>
    <w:rsid w:val="00F378B1"/>
    <w:rsid w:val="00F37982"/>
    <w:rsid w:val="00F37B78"/>
    <w:rsid w:val="00F37BBB"/>
    <w:rsid w:val="00F37BDB"/>
    <w:rsid w:val="00F37C66"/>
    <w:rsid w:val="00F37C7B"/>
    <w:rsid w:val="00F37D14"/>
    <w:rsid w:val="00F37D64"/>
    <w:rsid w:val="00F37DE6"/>
    <w:rsid w:val="00F37E22"/>
    <w:rsid w:val="00F37F76"/>
    <w:rsid w:val="00F37FAC"/>
    <w:rsid w:val="00F37FC8"/>
    <w:rsid w:val="00F40072"/>
    <w:rsid w:val="00F400B0"/>
    <w:rsid w:val="00F40121"/>
    <w:rsid w:val="00F4012C"/>
    <w:rsid w:val="00F40156"/>
    <w:rsid w:val="00F4017B"/>
    <w:rsid w:val="00F40181"/>
    <w:rsid w:val="00F40188"/>
    <w:rsid w:val="00F401B6"/>
    <w:rsid w:val="00F40207"/>
    <w:rsid w:val="00F402A4"/>
    <w:rsid w:val="00F402DD"/>
    <w:rsid w:val="00F403F1"/>
    <w:rsid w:val="00F40474"/>
    <w:rsid w:val="00F40495"/>
    <w:rsid w:val="00F40536"/>
    <w:rsid w:val="00F40540"/>
    <w:rsid w:val="00F405FD"/>
    <w:rsid w:val="00F406A7"/>
    <w:rsid w:val="00F40733"/>
    <w:rsid w:val="00F409CE"/>
    <w:rsid w:val="00F40AEF"/>
    <w:rsid w:val="00F40B27"/>
    <w:rsid w:val="00F40BFE"/>
    <w:rsid w:val="00F40C5A"/>
    <w:rsid w:val="00F40C98"/>
    <w:rsid w:val="00F40DC4"/>
    <w:rsid w:val="00F40ECD"/>
    <w:rsid w:val="00F40EF6"/>
    <w:rsid w:val="00F40F23"/>
    <w:rsid w:val="00F41171"/>
    <w:rsid w:val="00F4121B"/>
    <w:rsid w:val="00F41361"/>
    <w:rsid w:val="00F41517"/>
    <w:rsid w:val="00F415B8"/>
    <w:rsid w:val="00F416A4"/>
    <w:rsid w:val="00F4171E"/>
    <w:rsid w:val="00F417C0"/>
    <w:rsid w:val="00F417FD"/>
    <w:rsid w:val="00F418DF"/>
    <w:rsid w:val="00F41929"/>
    <w:rsid w:val="00F41A81"/>
    <w:rsid w:val="00F41A87"/>
    <w:rsid w:val="00F41AA0"/>
    <w:rsid w:val="00F41B26"/>
    <w:rsid w:val="00F41B59"/>
    <w:rsid w:val="00F41BC4"/>
    <w:rsid w:val="00F41D43"/>
    <w:rsid w:val="00F41D51"/>
    <w:rsid w:val="00F41DA3"/>
    <w:rsid w:val="00F41EB9"/>
    <w:rsid w:val="00F41F05"/>
    <w:rsid w:val="00F41F5B"/>
    <w:rsid w:val="00F42074"/>
    <w:rsid w:val="00F42131"/>
    <w:rsid w:val="00F421D4"/>
    <w:rsid w:val="00F42213"/>
    <w:rsid w:val="00F4231D"/>
    <w:rsid w:val="00F4232A"/>
    <w:rsid w:val="00F42417"/>
    <w:rsid w:val="00F424C7"/>
    <w:rsid w:val="00F42579"/>
    <w:rsid w:val="00F42642"/>
    <w:rsid w:val="00F42657"/>
    <w:rsid w:val="00F4265C"/>
    <w:rsid w:val="00F42694"/>
    <w:rsid w:val="00F426FF"/>
    <w:rsid w:val="00F42706"/>
    <w:rsid w:val="00F42761"/>
    <w:rsid w:val="00F427A0"/>
    <w:rsid w:val="00F4281E"/>
    <w:rsid w:val="00F42839"/>
    <w:rsid w:val="00F4288B"/>
    <w:rsid w:val="00F428D9"/>
    <w:rsid w:val="00F42979"/>
    <w:rsid w:val="00F42A5C"/>
    <w:rsid w:val="00F42AC8"/>
    <w:rsid w:val="00F42C81"/>
    <w:rsid w:val="00F430D9"/>
    <w:rsid w:val="00F43136"/>
    <w:rsid w:val="00F43221"/>
    <w:rsid w:val="00F43474"/>
    <w:rsid w:val="00F434D7"/>
    <w:rsid w:val="00F43522"/>
    <w:rsid w:val="00F43590"/>
    <w:rsid w:val="00F43614"/>
    <w:rsid w:val="00F4373C"/>
    <w:rsid w:val="00F43852"/>
    <w:rsid w:val="00F43858"/>
    <w:rsid w:val="00F438E9"/>
    <w:rsid w:val="00F43976"/>
    <w:rsid w:val="00F43A95"/>
    <w:rsid w:val="00F43E80"/>
    <w:rsid w:val="00F43EA8"/>
    <w:rsid w:val="00F43EBD"/>
    <w:rsid w:val="00F43F19"/>
    <w:rsid w:val="00F43F2C"/>
    <w:rsid w:val="00F44025"/>
    <w:rsid w:val="00F4410F"/>
    <w:rsid w:val="00F4416F"/>
    <w:rsid w:val="00F44226"/>
    <w:rsid w:val="00F44271"/>
    <w:rsid w:val="00F442B7"/>
    <w:rsid w:val="00F44345"/>
    <w:rsid w:val="00F4434E"/>
    <w:rsid w:val="00F4453F"/>
    <w:rsid w:val="00F445A6"/>
    <w:rsid w:val="00F44700"/>
    <w:rsid w:val="00F44780"/>
    <w:rsid w:val="00F447EC"/>
    <w:rsid w:val="00F4490D"/>
    <w:rsid w:val="00F4493B"/>
    <w:rsid w:val="00F44A44"/>
    <w:rsid w:val="00F44A47"/>
    <w:rsid w:val="00F44A95"/>
    <w:rsid w:val="00F44B3B"/>
    <w:rsid w:val="00F44B61"/>
    <w:rsid w:val="00F44CD2"/>
    <w:rsid w:val="00F44D74"/>
    <w:rsid w:val="00F44E55"/>
    <w:rsid w:val="00F44EFE"/>
    <w:rsid w:val="00F45037"/>
    <w:rsid w:val="00F4509E"/>
    <w:rsid w:val="00F4511A"/>
    <w:rsid w:val="00F452E3"/>
    <w:rsid w:val="00F452F8"/>
    <w:rsid w:val="00F45316"/>
    <w:rsid w:val="00F45368"/>
    <w:rsid w:val="00F4542C"/>
    <w:rsid w:val="00F45581"/>
    <w:rsid w:val="00F45659"/>
    <w:rsid w:val="00F457B6"/>
    <w:rsid w:val="00F457E3"/>
    <w:rsid w:val="00F4583D"/>
    <w:rsid w:val="00F45879"/>
    <w:rsid w:val="00F45A78"/>
    <w:rsid w:val="00F45B40"/>
    <w:rsid w:val="00F45BFB"/>
    <w:rsid w:val="00F45C1A"/>
    <w:rsid w:val="00F45D32"/>
    <w:rsid w:val="00F45E19"/>
    <w:rsid w:val="00F45E44"/>
    <w:rsid w:val="00F45ED1"/>
    <w:rsid w:val="00F45FE4"/>
    <w:rsid w:val="00F4602C"/>
    <w:rsid w:val="00F46036"/>
    <w:rsid w:val="00F46082"/>
    <w:rsid w:val="00F460C1"/>
    <w:rsid w:val="00F46211"/>
    <w:rsid w:val="00F462DB"/>
    <w:rsid w:val="00F462E4"/>
    <w:rsid w:val="00F46396"/>
    <w:rsid w:val="00F464AD"/>
    <w:rsid w:val="00F464DA"/>
    <w:rsid w:val="00F46591"/>
    <w:rsid w:val="00F4668C"/>
    <w:rsid w:val="00F467C2"/>
    <w:rsid w:val="00F46909"/>
    <w:rsid w:val="00F4694B"/>
    <w:rsid w:val="00F46AFC"/>
    <w:rsid w:val="00F46B1D"/>
    <w:rsid w:val="00F46B9E"/>
    <w:rsid w:val="00F46BCE"/>
    <w:rsid w:val="00F46BD8"/>
    <w:rsid w:val="00F46C33"/>
    <w:rsid w:val="00F46C84"/>
    <w:rsid w:val="00F46CED"/>
    <w:rsid w:val="00F46CF5"/>
    <w:rsid w:val="00F46E80"/>
    <w:rsid w:val="00F47022"/>
    <w:rsid w:val="00F47142"/>
    <w:rsid w:val="00F4723C"/>
    <w:rsid w:val="00F472C8"/>
    <w:rsid w:val="00F473E3"/>
    <w:rsid w:val="00F47443"/>
    <w:rsid w:val="00F4746F"/>
    <w:rsid w:val="00F47531"/>
    <w:rsid w:val="00F47585"/>
    <w:rsid w:val="00F476AA"/>
    <w:rsid w:val="00F476DF"/>
    <w:rsid w:val="00F47740"/>
    <w:rsid w:val="00F47863"/>
    <w:rsid w:val="00F478CA"/>
    <w:rsid w:val="00F47909"/>
    <w:rsid w:val="00F479C8"/>
    <w:rsid w:val="00F47A2C"/>
    <w:rsid w:val="00F47A43"/>
    <w:rsid w:val="00F47A46"/>
    <w:rsid w:val="00F47A53"/>
    <w:rsid w:val="00F47A73"/>
    <w:rsid w:val="00F47A7F"/>
    <w:rsid w:val="00F47A99"/>
    <w:rsid w:val="00F47AE1"/>
    <w:rsid w:val="00F47BCC"/>
    <w:rsid w:val="00F47C2F"/>
    <w:rsid w:val="00F47CD4"/>
    <w:rsid w:val="00F47CF2"/>
    <w:rsid w:val="00F47E70"/>
    <w:rsid w:val="00F47EED"/>
    <w:rsid w:val="00F47F70"/>
    <w:rsid w:val="00F50090"/>
    <w:rsid w:val="00F500A9"/>
    <w:rsid w:val="00F50284"/>
    <w:rsid w:val="00F502B0"/>
    <w:rsid w:val="00F50327"/>
    <w:rsid w:val="00F50426"/>
    <w:rsid w:val="00F50535"/>
    <w:rsid w:val="00F505A0"/>
    <w:rsid w:val="00F5065E"/>
    <w:rsid w:val="00F50714"/>
    <w:rsid w:val="00F507FB"/>
    <w:rsid w:val="00F50813"/>
    <w:rsid w:val="00F509C1"/>
    <w:rsid w:val="00F50A6C"/>
    <w:rsid w:val="00F50AF9"/>
    <w:rsid w:val="00F50BED"/>
    <w:rsid w:val="00F50CE0"/>
    <w:rsid w:val="00F50DE1"/>
    <w:rsid w:val="00F50E49"/>
    <w:rsid w:val="00F50E6D"/>
    <w:rsid w:val="00F5101D"/>
    <w:rsid w:val="00F5102B"/>
    <w:rsid w:val="00F5105C"/>
    <w:rsid w:val="00F51110"/>
    <w:rsid w:val="00F511E0"/>
    <w:rsid w:val="00F512E2"/>
    <w:rsid w:val="00F513AC"/>
    <w:rsid w:val="00F51468"/>
    <w:rsid w:val="00F51531"/>
    <w:rsid w:val="00F51583"/>
    <w:rsid w:val="00F51688"/>
    <w:rsid w:val="00F516B8"/>
    <w:rsid w:val="00F5170B"/>
    <w:rsid w:val="00F5175E"/>
    <w:rsid w:val="00F51780"/>
    <w:rsid w:val="00F51828"/>
    <w:rsid w:val="00F51836"/>
    <w:rsid w:val="00F51850"/>
    <w:rsid w:val="00F5185B"/>
    <w:rsid w:val="00F51954"/>
    <w:rsid w:val="00F519E4"/>
    <w:rsid w:val="00F51A43"/>
    <w:rsid w:val="00F51ACC"/>
    <w:rsid w:val="00F51B86"/>
    <w:rsid w:val="00F51C09"/>
    <w:rsid w:val="00F51C23"/>
    <w:rsid w:val="00F51C6F"/>
    <w:rsid w:val="00F51CDC"/>
    <w:rsid w:val="00F51D9C"/>
    <w:rsid w:val="00F51E03"/>
    <w:rsid w:val="00F51F84"/>
    <w:rsid w:val="00F52118"/>
    <w:rsid w:val="00F52436"/>
    <w:rsid w:val="00F524EC"/>
    <w:rsid w:val="00F52570"/>
    <w:rsid w:val="00F52629"/>
    <w:rsid w:val="00F526D0"/>
    <w:rsid w:val="00F52705"/>
    <w:rsid w:val="00F5272E"/>
    <w:rsid w:val="00F527EB"/>
    <w:rsid w:val="00F52856"/>
    <w:rsid w:val="00F52953"/>
    <w:rsid w:val="00F529C1"/>
    <w:rsid w:val="00F529E8"/>
    <w:rsid w:val="00F52CBB"/>
    <w:rsid w:val="00F52D24"/>
    <w:rsid w:val="00F52D30"/>
    <w:rsid w:val="00F52E17"/>
    <w:rsid w:val="00F52F8F"/>
    <w:rsid w:val="00F52F93"/>
    <w:rsid w:val="00F53031"/>
    <w:rsid w:val="00F5309C"/>
    <w:rsid w:val="00F530A5"/>
    <w:rsid w:val="00F53148"/>
    <w:rsid w:val="00F531A7"/>
    <w:rsid w:val="00F531E5"/>
    <w:rsid w:val="00F53371"/>
    <w:rsid w:val="00F53403"/>
    <w:rsid w:val="00F53532"/>
    <w:rsid w:val="00F5358F"/>
    <w:rsid w:val="00F53594"/>
    <w:rsid w:val="00F535C5"/>
    <w:rsid w:val="00F53760"/>
    <w:rsid w:val="00F5379C"/>
    <w:rsid w:val="00F537C2"/>
    <w:rsid w:val="00F537CB"/>
    <w:rsid w:val="00F537E5"/>
    <w:rsid w:val="00F539D9"/>
    <w:rsid w:val="00F53A4A"/>
    <w:rsid w:val="00F53C65"/>
    <w:rsid w:val="00F53CBF"/>
    <w:rsid w:val="00F53D1E"/>
    <w:rsid w:val="00F53D69"/>
    <w:rsid w:val="00F53ECC"/>
    <w:rsid w:val="00F54202"/>
    <w:rsid w:val="00F54246"/>
    <w:rsid w:val="00F54351"/>
    <w:rsid w:val="00F54468"/>
    <w:rsid w:val="00F54543"/>
    <w:rsid w:val="00F545B3"/>
    <w:rsid w:val="00F54605"/>
    <w:rsid w:val="00F5467A"/>
    <w:rsid w:val="00F546D7"/>
    <w:rsid w:val="00F54701"/>
    <w:rsid w:val="00F547F7"/>
    <w:rsid w:val="00F548AB"/>
    <w:rsid w:val="00F5491A"/>
    <w:rsid w:val="00F54933"/>
    <w:rsid w:val="00F54B64"/>
    <w:rsid w:val="00F54BD6"/>
    <w:rsid w:val="00F54C41"/>
    <w:rsid w:val="00F54D31"/>
    <w:rsid w:val="00F54DE3"/>
    <w:rsid w:val="00F54E40"/>
    <w:rsid w:val="00F5501A"/>
    <w:rsid w:val="00F55098"/>
    <w:rsid w:val="00F55204"/>
    <w:rsid w:val="00F5535D"/>
    <w:rsid w:val="00F5558A"/>
    <w:rsid w:val="00F555D3"/>
    <w:rsid w:val="00F55611"/>
    <w:rsid w:val="00F55612"/>
    <w:rsid w:val="00F55627"/>
    <w:rsid w:val="00F55711"/>
    <w:rsid w:val="00F557D8"/>
    <w:rsid w:val="00F5584C"/>
    <w:rsid w:val="00F55874"/>
    <w:rsid w:val="00F5587E"/>
    <w:rsid w:val="00F55979"/>
    <w:rsid w:val="00F55A1B"/>
    <w:rsid w:val="00F55AC8"/>
    <w:rsid w:val="00F55AF3"/>
    <w:rsid w:val="00F55B54"/>
    <w:rsid w:val="00F55CD2"/>
    <w:rsid w:val="00F55D72"/>
    <w:rsid w:val="00F55E47"/>
    <w:rsid w:val="00F55E84"/>
    <w:rsid w:val="00F55E93"/>
    <w:rsid w:val="00F55EDB"/>
    <w:rsid w:val="00F55FA4"/>
    <w:rsid w:val="00F55FFC"/>
    <w:rsid w:val="00F5602B"/>
    <w:rsid w:val="00F56031"/>
    <w:rsid w:val="00F56065"/>
    <w:rsid w:val="00F56139"/>
    <w:rsid w:val="00F5613C"/>
    <w:rsid w:val="00F56177"/>
    <w:rsid w:val="00F561DD"/>
    <w:rsid w:val="00F561E2"/>
    <w:rsid w:val="00F561EB"/>
    <w:rsid w:val="00F561EE"/>
    <w:rsid w:val="00F564A0"/>
    <w:rsid w:val="00F565DB"/>
    <w:rsid w:val="00F56630"/>
    <w:rsid w:val="00F56632"/>
    <w:rsid w:val="00F56634"/>
    <w:rsid w:val="00F56641"/>
    <w:rsid w:val="00F566DE"/>
    <w:rsid w:val="00F566FC"/>
    <w:rsid w:val="00F567FD"/>
    <w:rsid w:val="00F569D7"/>
    <w:rsid w:val="00F56AA4"/>
    <w:rsid w:val="00F56C62"/>
    <w:rsid w:val="00F56D0C"/>
    <w:rsid w:val="00F56D8A"/>
    <w:rsid w:val="00F56E7E"/>
    <w:rsid w:val="00F56EAF"/>
    <w:rsid w:val="00F56ED2"/>
    <w:rsid w:val="00F56ED3"/>
    <w:rsid w:val="00F56EE2"/>
    <w:rsid w:val="00F5702A"/>
    <w:rsid w:val="00F5728D"/>
    <w:rsid w:val="00F573CC"/>
    <w:rsid w:val="00F57479"/>
    <w:rsid w:val="00F5751B"/>
    <w:rsid w:val="00F57579"/>
    <w:rsid w:val="00F5761E"/>
    <w:rsid w:val="00F5769D"/>
    <w:rsid w:val="00F576BF"/>
    <w:rsid w:val="00F57844"/>
    <w:rsid w:val="00F57A15"/>
    <w:rsid w:val="00F57A43"/>
    <w:rsid w:val="00F57A8E"/>
    <w:rsid w:val="00F57B07"/>
    <w:rsid w:val="00F57B22"/>
    <w:rsid w:val="00F57B4E"/>
    <w:rsid w:val="00F57B59"/>
    <w:rsid w:val="00F57B68"/>
    <w:rsid w:val="00F57CC6"/>
    <w:rsid w:val="00F57E1C"/>
    <w:rsid w:val="00F57E82"/>
    <w:rsid w:val="00F57F45"/>
    <w:rsid w:val="00F57F9D"/>
    <w:rsid w:val="00F6003F"/>
    <w:rsid w:val="00F60095"/>
    <w:rsid w:val="00F601C4"/>
    <w:rsid w:val="00F601FD"/>
    <w:rsid w:val="00F6022C"/>
    <w:rsid w:val="00F6027A"/>
    <w:rsid w:val="00F603F9"/>
    <w:rsid w:val="00F604B4"/>
    <w:rsid w:val="00F6060F"/>
    <w:rsid w:val="00F60675"/>
    <w:rsid w:val="00F606E0"/>
    <w:rsid w:val="00F60799"/>
    <w:rsid w:val="00F607D4"/>
    <w:rsid w:val="00F60A6F"/>
    <w:rsid w:val="00F60AEB"/>
    <w:rsid w:val="00F60B3C"/>
    <w:rsid w:val="00F60BFA"/>
    <w:rsid w:val="00F60C35"/>
    <w:rsid w:val="00F60C5B"/>
    <w:rsid w:val="00F60D48"/>
    <w:rsid w:val="00F60D74"/>
    <w:rsid w:val="00F60E88"/>
    <w:rsid w:val="00F60EC8"/>
    <w:rsid w:val="00F60EED"/>
    <w:rsid w:val="00F60EF2"/>
    <w:rsid w:val="00F60F00"/>
    <w:rsid w:val="00F60F8B"/>
    <w:rsid w:val="00F610EA"/>
    <w:rsid w:val="00F612C6"/>
    <w:rsid w:val="00F61317"/>
    <w:rsid w:val="00F6132F"/>
    <w:rsid w:val="00F6137B"/>
    <w:rsid w:val="00F613FA"/>
    <w:rsid w:val="00F6144F"/>
    <w:rsid w:val="00F614AE"/>
    <w:rsid w:val="00F614EE"/>
    <w:rsid w:val="00F61551"/>
    <w:rsid w:val="00F61577"/>
    <w:rsid w:val="00F61677"/>
    <w:rsid w:val="00F616EA"/>
    <w:rsid w:val="00F617F0"/>
    <w:rsid w:val="00F61899"/>
    <w:rsid w:val="00F618BC"/>
    <w:rsid w:val="00F61901"/>
    <w:rsid w:val="00F61A0E"/>
    <w:rsid w:val="00F61A2C"/>
    <w:rsid w:val="00F61A58"/>
    <w:rsid w:val="00F61A5F"/>
    <w:rsid w:val="00F61A82"/>
    <w:rsid w:val="00F61A86"/>
    <w:rsid w:val="00F61ACD"/>
    <w:rsid w:val="00F61B92"/>
    <w:rsid w:val="00F61BC5"/>
    <w:rsid w:val="00F61C7A"/>
    <w:rsid w:val="00F61D1C"/>
    <w:rsid w:val="00F61DF7"/>
    <w:rsid w:val="00F61E4F"/>
    <w:rsid w:val="00F61E92"/>
    <w:rsid w:val="00F61EDD"/>
    <w:rsid w:val="00F61EE7"/>
    <w:rsid w:val="00F61F31"/>
    <w:rsid w:val="00F62059"/>
    <w:rsid w:val="00F6209F"/>
    <w:rsid w:val="00F6215D"/>
    <w:rsid w:val="00F621E0"/>
    <w:rsid w:val="00F62244"/>
    <w:rsid w:val="00F62299"/>
    <w:rsid w:val="00F622A2"/>
    <w:rsid w:val="00F622BC"/>
    <w:rsid w:val="00F6231A"/>
    <w:rsid w:val="00F6241C"/>
    <w:rsid w:val="00F62489"/>
    <w:rsid w:val="00F626DD"/>
    <w:rsid w:val="00F627BA"/>
    <w:rsid w:val="00F627BE"/>
    <w:rsid w:val="00F62872"/>
    <w:rsid w:val="00F62881"/>
    <w:rsid w:val="00F628EE"/>
    <w:rsid w:val="00F62939"/>
    <w:rsid w:val="00F62982"/>
    <w:rsid w:val="00F62994"/>
    <w:rsid w:val="00F629D0"/>
    <w:rsid w:val="00F62B67"/>
    <w:rsid w:val="00F62BB6"/>
    <w:rsid w:val="00F62CC8"/>
    <w:rsid w:val="00F62D19"/>
    <w:rsid w:val="00F62DEE"/>
    <w:rsid w:val="00F62DF0"/>
    <w:rsid w:val="00F62F21"/>
    <w:rsid w:val="00F6313B"/>
    <w:rsid w:val="00F63180"/>
    <w:rsid w:val="00F631CF"/>
    <w:rsid w:val="00F63369"/>
    <w:rsid w:val="00F633F9"/>
    <w:rsid w:val="00F634CE"/>
    <w:rsid w:val="00F635CE"/>
    <w:rsid w:val="00F6381C"/>
    <w:rsid w:val="00F6382C"/>
    <w:rsid w:val="00F6389A"/>
    <w:rsid w:val="00F63915"/>
    <w:rsid w:val="00F6392E"/>
    <w:rsid w:val="00F63934"/>
    <w:rsid w:val="00F639BB"/>
    <w:rsid w:val="00F63A3A"/>
    <w:rsid w:val="00F63C47"/>
    <w:rsid w:val="00F63CED"/>
    <w:rsid w:val="00F63F4D"/>
    <w:rsid w:val="00F6401F"/>
    <w:rsid w:val="00F64099"/>
    <w:rsid w:val="00F640CB"/>
    <w:rsid w:val="00F6412D"/>
    <w:rsid w:val="00F64148"/>
    <w:rsid w:val="00F641A8"/>
    <w:rsid w:val="00F64231"/>
    <w:rsid w:val="00F6437B"/>
    <w:rsid w:val="00F6439D"/>
    <w:rsid w:val="00F6439F"/>
    <w:rsid w:val="00F643D1"/>
    <w:rsid w:val="00F6448C"/>
    <w:rsid w:val="00F644FD"/>
    <w:rsid w:val="00F6453A"/>
    <w:rsid w:val="00F645BC"/>
    <w:rsid w:val="00F645FF"/>
    <w:rsid w:val="00F64686"/>
    <w:rsid w:val="00F64758"/>
    <w:rsid w:val="00F64780"/>
    <w:rsid w:val="00F64937"/>
    <w:rsid w:val="00F64944"/>
    <w:rsid w:val="00F64B14"/>
    <w:rsid w:val="00F64B84"/>
    <w:rsid w:val="00F64BBD"/>
    <w:rsid w:val="00F64BDF"/>
    <w:rsid w:val="00F64C80"/>
    <w:rsid w:val="00F64D30"/>
    <w:rsid w:val="00F64E78"/>
    <w:rsid w:val="00F64EA5"/>
    <w:rsid w:val="00F64F5B"/>
    <w:rsid w:val="00F64F6D"/>
    <w:rsid w:val="00F650FB"/>
    <w:rsid w:val="00F65150"/>
    <w:rsid w:val="00F65193"/>
    <w:rsid w:val="00F65260"/>
    <w:rsid w:val="00F6528A"/>
    <w:rsid w:val="00F65317"/>
    <w:rsid w:val="00F65384"/>
    <w:rsid w:val="00F653C3"/>
    <w:rsid w:val="00F654B7"/>
    <w:rsid w:val="00F6555B"/>
    <w:rsid w:val="00F6559A"/>
    <w:rsid w:val="00F655B1"/>
    <w:rsid w:val="00F65614"/>
    <w:rsid w:val="00F6564B"/>
    <w:rsid w:val="00F65687"/>
    <w:rsid w:val="00F656AB"/>
    <w:rsid w:val="00F656C5"/>
    <w:rsid w:val="00F6585C"/>
    <w:rsid w:val="00F6591B"/>
    <w:rsid w:val="00F65935"/>
    <w:rsid w:val="00F65962"/>
    <w:rsid w:val="00F65A9E"/>
    <w:rsid w:val="00F65AD0"/>
    <w:rsid w:val="00F65B2D"/>
    <w:rsid w:val="00F65D5E"/>
    <w:rsid w:val="00F65DFF"/>
    <w:rsid w:val="00F65E3A"/>
    <w:rsid w:val="00F65E45"/>
    <w:rsid w:val="00F660DC"/>
    <w:rsid w:val="00F66118"/>
    <w:rsid w:val="00F6636B"/>
    <w:rsid w:val="00F66452"/>
    <w:rsid w:val="00F6645E"/>
    <w:rsid w:val="00F66546"/>
    <w:rsid w:val="00F66550"/>
    <w:rsid w:val="00F66562"/>
    <w:rsid w:val="00F66931"/>
    <w:rsid w:val="00F66936"/>
    <w:rsid w:val="00F66983"/>
    <w:rsid w:val="00F66A06"/>
    <w:rsid w:val="00F66A12"/>
    <w:rsid w:val="00F66AF1"/>
    <w:rsid w:val="00F66BF2"/>
    <w:rsid w:val="00F66BFA"/>
    <w:rsid w:val="00F66DD7"/>
    <w:rsid w:val="00F66E28"/>
    <w:rsid w:val="00F66EC6"/>
    <w:rsid w:val="00F66F28"/>
    <w:rsid w:val="00F670D3"/>
    <w:rsid w:val="00F6712B"/>
    <w:rsid w:val="00F67149"/>
    <w:rsid w:val="00F67160"/>
    <w:rsid w:val="00F67173"/>
    <w:rsid w:val="00F671A3"/>
    <w:rsid w:val="00F671D3"/>
    <w:rsid w:val="00F671E9"/>
    <w:rsid w:val="00F671F1"/>
    <w:rsid w:val="00F6725A"/>
    <w:rsid w:val="00F67292"/>
    <w:rsid w:val="00F67360"/>
    <w:rsid w:val="00F6751C"/>
    <w:rsid w:val="00F675AA"/>
    <w:rsid w:val="00F675AE"/>
    <w:rsid w:val="00F675B3"/>
    <w:rsid w:val="00F675C2"/>
    <w:rsid w:val="00F67611"/>
    <w:rsid w:val="00F67746"/>
    <w:rsid w:val="00F67758"/>
    <w:rsid w:val="00F67798"/>
    <w:rsid w:val="00F678B1"/>
    <w:rsid w:val="00F679DD"/>
    <w:rsid w:val="00F67A06"/>
    <w:rsid w:val="00F67AA3"/>
    <w:rsid w:val="00F67AE7"/>
    <w:rsid w:val="00F67B7B"/>
    <w:rsid w:val="00F67C4B"/>
    <w:rsid w:val="00F67C63"/>
    <w:rsid w:val="00F67C9E"/>
    <w:rsid w:val="00F67CF4"/>
    <w:rsid w:val="00F67CFE"/>
    <w:rsid w:val="00F67D8D"/>
    <w:rsid w:val="00F67DB1"/>
    <w:rsid w:val="00F67EC3"/>
    <w:rsid w:val="00F67F8A"/>
    <w:rsid w:val="00F67F93"/>
    <w:rsid w:val="00F70026"/>
    <w:rsid w:val="00F70061"/>
    <w:rsid w:val="00F70172"/>
    <w:rsid w:val="00F701BD"/>
    <w:rsid w:val="00F701D7"/>
    <w:rsid w:val="00F7025E"/>
    <w:rsid w:val="00F7045B"/>
    <w:rsid w:val="00F70557"/>
    <w:rsid w:val="00F705A1"/>
    <w:rsid w:val="00F70697"/>
    <w:rsid w:val="00F7071F"/>
    <w:rsid w:val="00F70797"/>
    <w:rsid w:val="00F707DD"/>
    <w:rsid w:val="00F70835"/>
    <w:rsid w:val="00F708F3"/>
    <w:rsid w:val="00F70919"/>
    <w:rsid w:val="00F70AA1"/>
    <w:rsid w:val="00F70B7C"/>
    <w:rsid w:val="00F70C17"/>
    <w:rsid w:val="00F70C20"/>
    <w:rsid w:val="00F70C81"/>
    <w:rsid w:val="00F70DA0"/>
    <w:rsid w:val="00F70DF7"/>
    <w:rsid w:val="00F70E4A"/>
    <w:rsid w:val="00F70EF2"/>
    <w:rsid w:val="00F713D9"/>
    <w:rsid w:val="00F713E4"/>
    <w:rsid w:val="00F714D6"/>
    <w:rsid w:val="00F71623"/>
    <w:rsid w:val="00F717EF"/>
    <w:rsid w:val="00F718AE"/>
    <w:rsid w:val="00F718C7"/>
    <w:rsid w:val="00F71952"/>
    <w:rsid w:val="00F71969"/>
    <w:rsid w:val="00F719C8"/>
    <w:rsid w:val="00F71AEB"/>
    <w:rsid w:val="00F71B7B"/>
    <w:rsid w:val="00F71C0E"/>
    <w:rsid w:val="00F71C6B"/>
    <w:rsid w:val="00F71CA3"/>
    <w:rsid w:val="00F71DC4"/>
    <w:rsid w:val="00F71DFF"/>
    <w:rsid w:val="00F71E32"/>
    <w:rsid w:val="00F71F25"/>
    <w:rsid w:val="00F71FA3"/>
    <w:rsid w:val="00F72056"/>
    <w:rsid w:val="00F720B5"/>
    <w:rsid w:val="00F7214B"/>
    <w:rsid w:val="00F7220A"/>
    <w:rsid w:val="00F72395"/>
    <w:rsid w:val="00F723F9"/>
    <w:rsid w:val="00F72571"/>
    <w:rsid w:val="00F7258D"/>
    <w:rsid w:val="00F726D7"/>
    <w:rsid w:val="00F726DC"/>
    <w:rsid w:val="00F727CF"/>
    <w:rsid w:val="00F72860"/>
    <w:rsid w:val="00F72901"/>
    <w:rsid w:val="00F72998"/>
    <w:rsid w:val="00F729FB"/>
    <w:rsid w:val="00F72A48"/>
    <w:rsid w:val="00F72AB8"/>
    <w:rsid w:val="00F72BE7"/>
    <w:rsid w:val="00F72C7B"/>
    <w:rsid w:val="00F72CDE"/>
    <w:rsid w:val="00F72CF8"/>
    <w:rsid w:val="00F72D2A"/>
    <w:rsid w:val="00F72EAA"/>
    <w:rsid w:val="00F72EEE"/>
    <w:rsid w:val="00F72F4A"/>
    <w:rsid w:val="00F72F6A"/>
    <w:rsid w:val="00F731E2"/>
    <w:rsid w:val="00F7323B"/>
    <w:rsid w:val="00F73240"/>
    <w:rsid w:val="00F7324F"/>
    <w:rsid w:val="00F73275"/>
    <w:rsid w:val="00F73289"/>
    <w:rsid w:val="00F7356C"/>
    <w:rsid w:val="00F735B6"/>
    <w:rsid w:val="00F735C8"/>
    <w:rsid w:val="00F736E1"/>
    <w:rsid w:val="00F73748"/>
    <w:rsid w:val="00F73820"/>
    <w:rsid w:val="00F73966"/>
    <w:rsid w:val="00F739DA"/>
    <w:rsid w:val="00F73A0E"/>
    <w:rsid w:val="00F73A3D"/>
    <w:rsid w:val="00F73A53"/>
    <w:rsid w:val="00F73AAF"/>
    <w:rsid w:val="00F73BBF"/>
    <w:rsid w:val="00F73BEC"/>
    <w:rsid w:val="00F73CB0"/>
    <w:rsid w:val="00F73CB1"/>
    <w:rsid w:val="00F73D80"/>
    <w:rsid w:val="00F73F5A"/>
    <w:rsid w:val="00F73F78"/>
    <w:rsid w:val="00F73F9D"/>
    <w:rsid w:val="00F7406E"/>
    <w:rsid w:val="00F7412A"/>
    <w:rsid w:val="00F743E8"/>
    <w:rsid w:val="00F74411"/>
    <w:rsid w:val="00F744A0"/>
    <w:rsid w:val="00F7456C"/>
    <w:rsid w:val="00F745FC"/>
    <w:rsid w:val="00F7464E"/>
    <w:rsid w:val="00F74757"/>
    <w:rsid w:val="00F747BB"/>
    <w:rsid w:val="00F747F0"/>
    <w:rsid w:val="00F748B7"/>
    <w:rsid w:val="00F748D6"/>
    <w:rsid w:val="00F748EB"/>
    <w:rsid w:val="00F74933"/>
    <w:rsid w:val="00F74A39"/>
    <w:rsid w:val="00F74ABF"/>
    <w:rsid w:val="00F74BC9"/>
    <w:rsid w:val="00F74C18"/>
    <w:rsid w:val="00F74C44"/>
    <w:rsid w:val="00F74D68"/>
    <w:rsid w:val="00F74D6A"/>
    <w:rsid w:val="00F74D77"/>
    <w:rsid w:val="00F74D96"/>
    <w:rsid w:val="00F74E11"/>
    <w:rsid w:val="00F74E85"/>
    <w:rsid w:val="00F74EAC"/>
    <w:rsid w:val="00F74F1B"/>
    <w:rsid w:val="00F74F53"/>
    <w:rsid w:val="00F74F7B"/>
    <w:rsid w:val="00F75139"/>
    <w:rsid w:val="00F751BD"/>
    <w:rsid w:val="00F7520F"/>
    <w:rsid w:val="00F75268"/>
    <w:rsid w:val="00F752E8"/>
    <w:rsid w:val="00F75315"/>
    <w:rsid w:val="00F7535D"/>
    <w:rsid w:val="00F7538D"/>
    <w:rsid w:val="00F753BB"/>
    <w:rsid w:val="00F754BB"/>
    <w:rsid w:val="00F7550C"/>
    <w:rsid w:val="00F755C2"/>
    <w:rsid w:val="00F75660"/>
    <w:rsid w:val="00F756DD"/>
    <w:rsid w:val="00F757F9"/>
    <w:rsid w:val="00F75820"/>
    <w:rsid w:val="00F758BC"/>
    <w:rsid w:val="00F758E6"/>
    <w:rsid w:val="00F758F7"/>
    <w:rsid w:val="00F759FF"/>
    <w:rsid w:val="00F75A22"/>
    <w:rsid w:val="00F75A31"/>
    <w:rsid w:val="00F75A62"/>
    <w:rsid w:val="00F75AAB"/>
    <w:rsid w:val="00F75AD4"/>
    <w:rsid w:val="00F75B66"/>
    <w:rsid w:val="00F75B75"/>
    <w:rsid w:val="00F75BB5"/>
    <w:rsid w:val="00F75BD1"/>
    <w:rsid w:val="00F75CE9"/>
    <w:rsid w:val="00F75D2B"/>
    <w:rsid w:val="00F75DC0"/>
    <w:rsid w:val="00F75F47"/>
    <w:rsid w:val="00F75F51"/>
    <w:rsid w:val="00F76059"/>
    <w:rsid w:val="00F760B8"/>
    <w:rsid w:val="00F76106"/>
    <w:rsid w:val="00F7620A"/>
    <w:rsid w:val="00F7629D"/>
    <w:rsid w:val="00F76326"/>
    <w:rsid w:val="00F7636A"/>
    <w:rsid w:val="00F76374"/>
    <w:rsid w:val="00F764A4"/>
    <w:rsid w:val="00F764EA"/>
    <w:rsid w:val="00F766D1"/>
    <w:rsid w:val="00F7683A"/>
    <w:rsid w:val="00F76874"/>
    <w:rsid w:val="00F7692A"/>
    <w:rsid w:val="00F76942"/>
    <w:rsid w:val="00F76A13"/>
    <w:rsid w:val="00F76A46"/>
    <w:rsid w:val="00F76A82"/>
    <w:rsid w:val="00F76B27"/>
    <w:rsid w:val="00F76B35"/>
    <w:rsid w:val="00F76B3E"/>
    <w:rsid w:val="00F76B82"/>
    <w:rsid w:val="00F76BC8"/>
    <w:rsid w:val="00F76C3A"/>
    <w:rsid w:val="00F76E65"/>
    <w:rsid w:val="00F76F66"/>
    <w:rsid w:val="00F76FE5"/>
    <w:rsid w:val="00F770C3"/>
    <w:rsid w:val="00F770C4"/>
    <w:rsid w:val="00F770FB"/>
    <w:rsid w:val="00F77189"/>
    <w:rsid w:val="00F77248"/>
    <w:rsid w:val="00F772F1"/>
    <w:rsid w:val="00F7731C"/>
    <w:rsid w:val="00F7751D"/>
    <w:rsid w:val="00F77546"/>
    <w:rsid w:val="00F77573"/>
    <w:rsid w:val="00F77584"/>
    <w:rsid w:val="00F7761F"/>
    <w:rsid w:val="00F77726"/>
    <w:rsid w:val="00F777C7"/>
    <w:rsid w:val="00F77893"/>
    <w:rsid w:val="00F779E0"/>
    <w:rsid w:val="00F77A19"/>
    <w:rsid w:val="00F77A47"/>
    <w:rsid w:val="00F77AA2"/>
    <w:rsid w:val="00F77BCB"/>
    <w:rsid w:val="00F77CF6"/>
    <w:rsid w:val="00F77E35"/>
    <w:rsid w:val="00F77E6D"/>
    <w:rsid w:val="00F77E73"/>
    <w:rsid w:val="00F77EEC"/>
    <w:rsid w:val="00F77F2A"/>
    <w:rsid w:val="00F77F57"/>
    <w:rsid w:val="00F8001D"/>
    <w:rsid w:val="00F8005A"/>
    <w:rsid w:val="00F80074"/>
    <w:rsid w:val="00F80163"/>
    <w:rsid w:val="00F8017D"/>
    <w:rsid w:val="00F80223"/>
    <w:rsid w:val="00F80262"/>
    <w:rsid w:val="00F802CF"/>
    <w:rsid w:val="00F8033A"/>
    <w:rsid w:val="00F80405"/>
    <w:rsid w:val="00F80409"/>
    <w:rsid w:val="00F80440"/>
    <w:rsid w:val="00F80530"/>
    <w:rsid w:val="00F8061A"/>
    <w:rsid w:val="00F807A6"/>
    <w:rsid w:val="00F807EB"/>
    <w:rsid w:val="00F8095A"/>
    <w:rsid w:val="00F80A9B"/>
    <w:rsid w:val="00F80A9E"/>
    <w:rsid w:val="00F80AC4"/>
    <w:rsid w:val="00F80C8A"/>
    <w:rsid w:val="00F80CEB"/>
    <w:rsid w:val="00F80D35"/>
    <w:rsid w:val="00F80E7F"/>
    <w:rsid w:val="00F80FAC"/>
    <w:rsid w:val="00F810F1"/>
    <w:rsid w:val="00F81135"/>
    <w:rsid w:val="00F811F0"/>
    <w:rsid w:val="00F8127E"/>
    <w:rsid w:val="00F813E0"/>
    <w:rsid w:val="00F8157E"/>
    <w:rsid w:val="00F815A0"/>
    <w:rsid w:val="00F815CD"/>
    <w:rsid w:val="00F815F7"/>
    <w:rsid w:val="00F81660"/>
    <w:rsid w:val="00F81680"/>
    <w:rsid w:val="00F816EB"/>
    <w:rsid w:val="00F816FA"/>
    <w:rsid w:val="00F81713"/>
    <w:rsid w:val="00F8179A"/>
    <w:rsid w:val="00F81845"/>
    <w:rsid w:val="00F818AF"/>
    <w:rsid w:val="00F818DB"/>
    <w:rsid w:val="00F81A0E"/>
    <w:rsid w:val="00F81B79"/>
    <w:rsid w:val="00F81C24"/>
    <w:rsid w:val="00F81CD6"/>
    <w:rsid w:val="00F81CE4"/>
    <w:rsid w:val="00F81E17"/>
    <w:rsid w:val="00F81EE3"/>
    <w:rsid w:val="00F8207C"/>
    <w:rsid w:val="00F82142"/>
    <w:rsid w:val="00F821AD"/>
    <w:rsid w:val="00F821E1"/>
    <w:rsid w:val="00F82257"/>
    <w:rsid w:val="00F822A8"/>
    <w:rsid w:val="00F822E8"/>
    <w:rsid w:val="00F82349"/>
    <w:rsid w:val="00F82362"/>
    <w:rsid w:val="00F825AE"/>
    <w:rsid w:val="00F825FE"/>
    <w:rsid w:val="00F8263D"/>
    <w:rsid w:val="00F82689"/>
    <w:rsid w:val="00F826DC"/>
    <w:rsid w:val="00F8272E"/>
    <w:rsid w:val="00F827B6"/>
    <w:rsid w:val="00F828C8"/>
    <w:rsid w:val="00F828FB"/>
    <w:rsid w:val="00F82919"/>
    <w:rsid w:val="00F82954"/>
    <w:rsid w:val="00F82961"/>
    <w:rsid w:val="00F82A41"/>
    <w:rsid w:val="00F82ACD"/>
    <w:rsid w:val="00F82BFF"/>
    <w:rsid w:val="00F82D14"/>
    <w:rsid w:val="00F82DAB"/>
    <w:rsid w:val="00F82DEC"/>
    <w:rsid w:val="00F82E0E"/>
    <w:rsid w:val="00F82E66"/>
    <w:rsid w:val="00F82ED9"/>
    <w:rsid w:val="00F82F60"/>
    <w:rsid w:val="00F82FC6"/>
    <w:rsid w:val="00F83151"/>
    <w:rsid w:val="00F832EA"/>
    <w:rsid w:val="00F83304"/>
    <w:rsid w:val="00F833D6"/>
    <w:rsid w:val="00F83503"/>
    <w:rsid w:val="00F8352E"/>
    <w:rsid w:val="00F83665"/>
    <w:rsid w:val="00F83708"/>
    <w:rsid w:val="00F83719"/>
    <w:rsid w:val="00F837C5"/>
    <w:rsid w:val="00F8380B"/>
    <w:rsid w:val="00F8389C"/>
    <w:rsid w:val="00F83918"/>
    <w:rsid w:val="00F83A6F"/>
    <w:rsid w:val="00F83B74"/>
    <w:rsid w:val="00F83BC9"/>
    <w:rsid w:val="00F83C1E"/>
    <w:rsid w:val="00F83C85"/>
    <w:rsid w:val="00F83FB9"/>
    <w:rsid w:val="00F83FEE"/>
    <w:rsid w:val="00F83FFB"/>
    <w:rsid w:val="00F84062"/>
    <w:rsid w:val="00F8408D"/>
    <w:rsid w:val="00F84119"/>
    <w:rsid w:val="00F84128"/>
    <w:rsid w:val="00F84194"/>
    <w:rsid w:val="00F841E5"/>
    <w:rsid w:val="00F8421F"/>
    <w:rsid w:val="00F844A9"/>
    <w:rsid w:val="00F8455A"/>
    <w:rsid w:val="00F84586"/>
    <w:rsid w:val="00F8460F"/>
    <w:rsid w:val="00F84620"/>
    <w:rsid w:val="00F84656"/>
    <w:rsid w:val="00F8465E"/>
    <w:rsid w:val="00F84706"/>
    <w:rsid w:val="00F8474E"/>
    <w:rsid w:val="00F8475B"/>
    <w:rsid w:val="00F849AC"/>
    <w:rsid w:val="00F84ABC"/>
    <w:rsid w:val="00F84AF4"/>
    <w:rsid w:val="00F84B17"/>
    <w:rsid w:val="00F84B29"/>
    <w:rsid w:val="00F84B51"/>
    <w:rsid w:val="00F84BC9"/>
    <w:rsid w:val="00F84C5D"/>
    <w:rsid w:val="00F84C91"/>
    <w:rsid w:val="00F84C9C"/>
    <w:rsid w:val="00F84DBA"/>
    <w:rsid w:val="00F84DC6"/>
    <w:rsid w:val="00F84E3E"/>
    <w:rsid w:val="00F84EB9"/>
    <w:rsid w:val="00F84F1F"/>
    <w:rsid w:val="00F84F79"/>
    <w:rsid w:val="00F84FB3"/>
    <w:rsid w:val="00F8503C"/>
    <w:rsid w:val="00F850C8"/>
    <w:rsid w:val="00F850EB"/>
    <w:rsid w:val="00F85170"/>
    <w:rsid w:val="00F85330"/>
    <w:rsid w:val="00F8534E"/>
    <w:rsid w:val="00F853A4"/>
    <w:rsid w:val="00F853C7"/>
    <w:rsid w:val="00F855D6"/>
    <w:rsid w:val="00F85723"/>
    <w:rsid w:val="00F8576B"/>
    <w:rsid w:val="00F8578A"/>
    <w:rsid w:val="00F85A46"/>
    <w:rsid w:val="00F85B2E"/>
    <w:rsid w:val="00F85C2B"/>
    <w:rsid w:val="00F85D5A"/>
    <w:rsid w:val="00F85D93"/>
    <w:rsid w:val="00F85E0C"/>
    <w:rsid w:val="00F85E32"/>
    <w:rsid w:val="00F85E5F"/>
    <w:rsid w:val="00F85F9B"/>
    <w:rsid w:val="00F86006"/>
    <w:rsid w:val="00F86039"/>
    <w:rsid w:val="00F8615F"/>
    <w:rsid w:val="00F86345"/>
    <w:rsid w:val="00F8638D"/>
    <w:rsid w:val="00F8650B"/>
    <w:rsid w:val="00F865C3"/>
    <w:rsid w:val="00F86646"/>
    <w:rsid w:val="00F866B3"/>
    <w:rsid w:val="00F86798"/>
    <w:rsid w:val="00F86804"/>
    <w:rsid w:val="00F868D3"/>
    <w:rsid w:val="00F86971"/>
    <w:rsid w:val="00F86976"/>
    <w:rsid w:val="00F8698E"/>
    <w:rsid w:val="00F86ABA"/>
    <w:rsid w:val="00F86AF0"/>
    <w:rsid w:val="00F86AF6"/>
    <w:rsid w:val="00F86B21"/>
    <w:rsid w:val="00F86C5D"/>
    <w:rsid w:val="00F86C6F"/>
    <w:rsid w:val="00F86CCB"/>
    <w:rsid w:val="00F86CDC"/>
    <w:rsid w:val="00F86D48"/>
    <w:rsid w:val="00F86DAB"/>
    <w:rsid w:val="00F86E8B"/>
    <w:rsid w:val="00F86F5C"/>
    <w:rsid w:val="00F87006"/>
    <w:rsid w:val="00F871F9"/>
    <w:rsid w:val="00F87360"/>
    <w:rsid w:val="00F8755A"/>
    <w:rsid w:val="00F87673"/>
    <w:rsid w:val="00F876AC"/>
    <w:rsid w:val="00F876C6"/>
    <w:rsid w:val="00F87773"/>
    <w:rsid w:val="00F87805"/>
    <w:rsid w:val="00F878F2"/>
    <w:rsid w:val="00F87945"/>
    <w:rsid w:val="00F87993"/>
    <w:rsid w:val="00F87A2D"/>
    <w:rsid w:val="00F87BCB"/>
    <w:rsid w:val="00F87D82"/>
    <w:rsid w:val="00F87E42"/>
    <w:rsid w:val="00F87EC6"/>
    <w:rsid w:val="00F87EE0"/>
    <w:rsid w:val="00F87F04"/>
    <w:rsid w:val="00F9002C"/>
    <w:rsid w:val="00F900FB"/>
    <w:rsid w:val="00F9045C"/>
    <w:rsid w:val="00F90631"/>
    <w:rsid w:val="00F906D7"/>
    <w:rsid w:val="00F906DB"/>
    <w:rsid w:val="00F90781"/>
    <w:rsid w:val="00F9094B"/>
    <w:rsid w:val="00F909FC"/>
    <w:rsid w:val="00F90B58"/>
    <w:rsid w:val="00F90B62"/>
    <w:rsid w:val="00F90D56"/>
    <w:rsid w:val="00F90DA5"/>
    <w:rsid w:val="00F90DAF"/>
    <w:rsid w:val="00F90DBD"/>
    <w:rsid w:val="00F90EB4"/>
    <w:rsid w:val="00F90EC1"/>
    <w:rsid w:val="00F90EFD"/>
    <w:rsid w:val="00F90F1A"/>
    <w:rsid w:val="00F90F1F"/>
    <w:rsid w:val="00F90F50"/>
    <w:rsid w:val="00F90FDF"/>
    <w:rsid w:val="00F90FEA"/>
    <w:rsid w:val="00F91088"/>
    <w:rsid w:val="00F91170"/>
    <w:rsid w:val="00F911EC"/>
    <w:rsid w:val="00F9129C"/>
    <w:rsid w:val="00F912A7"/>
    <w:rsid w:val="00F912B4"/>
    <w:rsid w:val="00F912D5"/>
    <w:rsid w:val="00F91307"/>
    <w:rsid w:val="00F913C6"/>
    <w:rsid w:val="00F913F5"/>
    <w:rsid w:val="00F91413"/>
    <w:rsid w:val="00F91512"/>
    <w:rsid w:val="00F91529"/>
    <w:rsid w:val="00F91545"/>
    <w:rsid w:val="00F91592"/>
    <w:rsid w:val="00F915E9"/>
    <w:rsid w:val="00F916FA"/>
    <w:rsid w:val="00F917B7"/>
    <w:rsid w:val="00F91826"/>
    <w:rsid w:val="00F91980"/>
    <w:rsid w:val="00F91ABA"/>
    <w:rsid w:val="00F91B43"/>
    <w:rsid w:val="00F91B96"/>
    <w:rsid w:val="00F91BB7"/>
    <w:rsid w:val="00F91BFE"/>
    <w:rsid w:val="00F91DFE"/>
    <w:rsid w:val="00F91E2A"/>
    <w:rsid w:val="00F91EAE"/>
    <w:rsid w:val="00F91FC0"/>
    <w:rsid w:val="00F91FE3"/>
    <w:rsid w:val="00F92085"/>
    <w:rsid w:val="00F920D9"/>
    <w:rsid w:val="00F9213D"/>
    <w:rsid w:val="00F9216F"/>
    <w:rsid w:val="00F922C5"/>
    <w:rsid w:val="00F92365"/>
    <w:rsid w:val="00F92417"/>
    <w:rsid w:val="00F92463"/>
    <w:rsid w:val="00F924AE"/>
    <w:rsid w:val="00F92670"/>
    <w:rsid w:val="00F926B7"/>
    <w:rsid w:val="00F92784"/>
    <w:rsid w:val="00F927AB"/>
    <w:rsid w:val="00F927EB"/>
    <w:rsid w:val="00F9281E"/>
    <w:rsid w:val="00F92859"/>
    <w:rsid w:val="00F928A1"/>
    <w:rsid w:val="00F928DD"/>
    <w:rsid w:val="00F928E8"/>
    <w:rsid w:val="00F92ACA"/>
    <w:rsid w:val="00F92B17"/>
    <w:rsid w:val="00F92B19"/>
    <w:rsid w:val="00F92B4D"/>
    <w:rsid w:val="00F92BEC"/>
    <w:rsid w:val="00F92F0A"/>
    <w:rsid w:val="00F93072"/>
    <w:rsid w:val="00F931A7"/>
    <w:rsid w:val="00F93233"/>
    <w:rsid w:val="00F9327E"/>
    <w:rsid w:val="00F9333E"/>
    <w:rsid w:val="00F933A1"/>
    <w:rsid w:val="00F93405"/>
    <w:rsid w:val="00F93466"/>
    <w:rsid w:val="00F9351C"/>
    <w:rsid w:val="00F93542"/>
    <w:rsid w:val="00F93626"/>
    <w:rsid w:val="00F93716"/>
    <w:rsid w:val="00F93756"/>
    <w:rsid w:val="00F93786"/>
    <w:rsid w:val="00F937C0"/>
    <w:rsid w:val="00F93873"/>
    <w:rsid w:val="00F938C4"/>
    <w:rsid w:val="00F939E9"/>
    <w:rsid w:val="00F93A57"/>
    <w:rsid w:val="00F93A67"/>
    <w:rsid w:val="00F93AED"/>
    <w:rsid w:val="00F93BFD"/>
    <w:rsid w:val="00F93C27"/>
    <w:rsid w:val="00F93C54"/>
    <w:rsid w:val="00F93C67"/>
    <w:rsid w:val="00F93C89"/>
    <w:rsid w:val="00F93CAF"/>
    <w:rsid w:val="00F93D01"/>
    <w:rsid w:val="00F93D24"/>
    <w:rsid w:val="00F93D45"/>
    <w:rsid w:val="00F93D7B"/>
    <w:rsid w:val="00F93E2E"/>
    <w:rsid w:val="00F93F42"/>
    <w:rsid w:val="00F93F7A"/>
    <w:rsid w:val="00F93FD6"/>
    <w:rsid w:val="00F94016"/>
    <w:rsid w:val="00F94031"/>
    <w:rsid w:val="00F94086"/>
    <w:rsid w:val="00F9410D"/>
    <w:rsid w:val="00F9423D"/>
    <w:rsid w:val="00F94337"/>
    <w:rsid w:val="00F9438F"/>
    <w:rsid w:val="00F9471B"/>
    <w:rsid w:val="00F94778"/>
    <w:rsid w:val="00F94795"/>
    <w:rsid w:val="00F94805"/>
    <w:rsid w:val="00F9483B"/>
    <w:rsid w:val="00F948D4"/>
    <w:rsid w:val="00F94949"/>
    <w:rsid w:val="00F94984"/>
    <w:rsid w:val="00F94A3E"/>
    <w:rsid w:val="00F94A8E"/>
    <w:rsid w:val="00F94AD0"/>
    <w:rsid w:val="00F94AE1"/>
    <w:rsid w:val="00F94BBF"/>
    <w:rsid w:val="00F94C45"/>
    <w:rsid w:val="00F94C4D"/>
    <w:rsid w:val="00F94C76"/>
    <w:rsid w:val="00F94C86"/>
    <w:rsid w:val="00F94CDC"/>
    <w:rsid w:val="00F94E48"/>
    <w:rsid w:val="00F94E66"/>
    <w:rsid w:val="00F94F94"/>
    <w:rsid w:val="00F94FD7"/>
    <w:rsid w:val="00F95110"/>
    <w:rsid w:val="00F9523C"/>
    <w:rsid w:val="00F9534D"/>
    <w:rsid w:val="00F953A3"/>
    <w:rsid w:val="00F954B6"/>
    <w:rsid w:val="00F9555E"/>
    <w:rsid w:val="00F95564"/>
    <w:rsid w:val="00F955AA"/>
    <w:rsid w:val="00F95700"/>
    <w:rsid w:val="00F95791"/>
    <w:rsid w:val="00F957C4"/>
    <w:rsid w:val="00F957FC"/>
    <w:rsid w:val="00F95928"/>
    <w:rsid w:val="00F959E1"/>
    <w:rsid w:val="00F959F3"/>
    <w:rsid w:val="00F95ACE"/>
    <w:rsid w:val="00F95AF9"/>
    <w:rsid w:val="00F95B35"/>
    <w:rsid w:val="00F95C73"/>
    <w:rsid w:val="00F95C97"/>
    <w:rsid w:val="00F95CDA"/>
    <w:rsid w:val="00F95E0A"/>
    <w:rsid w:val="00F95E74"/>
    <w:rsid w:val="00F95FDB"/>
    <w:rsid w:val="00F95FF7"/>
    <w:rsid w:val="00F9600F"/>
    <w:rsid w:val="00F960C3"/>
    <w:rsid w:val="00F96255"/>
    <w:rsid w:val="00F962F6"/>
    <w:rsid w:val="00F96318"/>
    <w:rsid w:val="00F96322"/>
    <w:rsid w:val="00F964A8"/>
    <w:rsid w:val="00F966BB"/>
    <w:rsid w:val="00F96799"/>
    <w:rsid w:val="00F9689B"/>
    <w:rsid w:val="00F96991"/>
    <w:rsid w:val="00F969D5"/>
    <w:rsid w:val="00F96A04"/>
    <w:rsid w:val="00F96ACB"/>
    <w:rsid w:val="00F96B3C"/>
    <w:rsid w:val="00F96C39"/>
    <w:rsid w:val="00F96C8C"/>
    <w:rsid w:val="00F96E20"/>
    <w:rsid w:val="00F9704C"/>
    <w:rsid w:val="00F9708B"/>
    <w:rsid w:val="00F97123"/>
    <w:rsid w:val="00F97158"/>
    <w:rsid w:val="00F97212"/>
    <w:rsid w:val="00F972E8"/>
    <w:rsid w:val="00F97354"/>
    <w:rsid w:val="00F97378"/>
    <w:rsid w:val="00F97398"/>
    <w:rsid w:val="00F9740D"/>
    <w:rsid w:val="00F97461"/>
    <w:rsid w:val="00F974A5"/>
    <w:rsid w:val="00F974ED"/>
    <w:rsid w:val="00F97506"/>
    <w:rsid w:val="00F9751D"/>
    <w:rsid w:val="00F9758D"/>
    <w:rsid w:val="00F975A7"/>
    <w:rsid w:val="00F97731"/>
    <w:rsid w:val="00F977AE"/>
    <w:rsid w:val="00F978C0"/>
    <w:rsid w:val="00F9790D"/>
    <w:rsid w:val="00F9791B"/>
    <w:rsid w:val="00F97964"/>
    <w:rsid w:val="00F979AC"/>
    <w:rsid w:val="00F97AF3"/>
    <w:rsid w:val="00F97CAB"/>
    <w:rsid w:val="00F97D3A"/>
    <w:rsid w:val="00F97FF0"/>
    <w:rsid w:val="00FA0048"/>
    <w:rsid w:val="00FA020F"/>
    <w:rsid w:val="00FA02BF"/>
    <w:rsid w:val="00FA05E1"/>
    <w:rsid w:val="00FA05FF"/>
    <w:rsid w:val="00FA0648"/>
    <w:rsid w:val="00FA066B"/>
    <w:rsid w:val="00FA0720"/>
    <w:rsid w:val="00FA0757"/>
    <w:rsid w:val="00FA076C"/>
    <w:rsid w:val="00FA07E1"/>
    <w:rsid w:val="00FA07E2"/>
    <w:rsid w:val="00FA07F1"/>
    <w:rsid w:val="00FA0832"/>
    <w:rsid w:val="00FA0841"/>
    <w:rsid w:val="00FA0924"/>
    <w:rsid w:val="00FA0975"/>
    <w:rsid w:val="00FA0A3F"/>
    <w:rsid w:val="00FA0AE8"/>
    <w:rsid w:val="00FA0B27"/>
    <w:rsid w:val="00FA0C1E"/>
    <w:rsid w:val="00FA0C68"/>
    <w:rsid w:val="00FA0D1B"/>
    <w:rsid w:val="00FA10C9"/>
    <w:rsid w:val="00FA10FA"/>
    <w:rsid w:val="00FA11E4"/>
    <w:rsid w:val="00FA11FC"/>
    <w:rsid w:val="00FA12B3"/>
    <w:rsid w:val="00FA1347"/>
    <w:rsid w:val="00FA139E"/>
    <w:rsid w:val="00FA1439"/>
    <w:rsid w:val="00FA14AF"/>
    <w:rsid w:val="00FA14CF"/>
    <w:rsid w:val="00FA1523"/>
    <w:rsid w:val="00FA1544"/>
    <w:rsid w:val="00FA1597"/>
    <w:rsid w:val="00FA166E"/>
    <w:rsid w:val="00FA1753"/>
    <w:rsid w:val="00FA17B2"/>
    <w:rsid w:val="00FA184A"/>
    <w:rsid w:val="00FA18BE"/>
    <w:rsid w:val="00FA18C0"/>
    <w:rsid w:val="00FA1946"/>
    <w:rsid w:val="00FA1B25"/>
    <w:rsid w:val="00FA1B93"/>
    <w:rsid w:val="00FA1BC3"/>
    <w:rsid w:val="00FA1C39"/>
    <w:rsid w:val="00FA1C64"/>
    <w:rsid w:val="00FA1C90"/>
    <w:rsid w:val="00FA1E59"/>
    <w:rsid w:val="00FA1F54"/>
    <w:rsid w:val="00FA204E"/>
    <w:rsid w:val="00FA2070"/>
    <w:rsid w:val="00FA2099"/>
    <w:rsid w:val="00FA20FA"/>
    <w:rsid w:val="00FA2157"/>
    <w:rsid w:val="00FA21FF"/>
    <w:rsid w:val="00FA22FD"/>
    <w:rsid w:val="00FA23FB"/>
    <w:rsid w:val="00FA242C"/>
    <w:rsid w:val="00FA2531"/>
    <w:rsid w:val="00FA25E7"/>
    <w:rsid w:val="00FA268F"/>
    <w:rsid w:val="00FA26A1"/>
    <w:rsid w:val="00FA278E"/>
    <w:rsid w:val="00FA27B4"/>
    <w:rsid w:val="00FA285A"/>
    <w:rsid w:val="00FA287F"/>
    <w:rsid w:val="00FA293E"/>
    <w:rsid w:val="00FA29B8"/>
    <w:rsid w:val="00FA2B79"/>
    <w:rsid w:val="00FA2B81"/>
    <w:rsid w:val="00FA2B91"/>
    <w:rsid w:val="00FA2C22"/>
    <w:rsid w:val="00FA2D1A"/>
    <w:rsid w:val="00FA2D8E"/>
    <w:rsid w:val="00FA2DAD"/>
    <w:rsid w:val="00FA2F3E"/>
    <w:rsid w:val="00FA2FFD"/>
    <w:rsid w:val="00FA303C"/>
    <w:rsid w:val="00FA30CB"/>
    <w:rsid w:val="00FA30F3"/>
    <w:rsid w:val="00FA311C"/>
    <w:rsid w:val="00FA326C"/>
    <w:rsid w:val="00FA32BC"/>
    <w:rsid w:val="00FA32FC"/>
    <w:rsid w:val="00FA33A0"/>
    <w:rsid w:val="00FA33A8"/>
    <w:rsid w:val="00FA33E1"/>
    <w:rsid w:val="00FA3491"/>
    <w:rsid w:val="00FA34E3"/>
    <w:rsid w:val="00FA3542"/>
    <w:rsid w:val="00FA35BD"/>
    <w:rsid w:val="00FA3758"/>
    <w:rsid w:val="00FA3A07"/>
    <w:rsid w:val="00FA3BB0"/>
    <w:rsid w:val="00FA3CD9"/>
    <w:rsid w:val="00FA3CF0"/>
    <w:rsid w:val="00FA3D5B"/>
    <w:rsid w:val="00FA3E36"/>
    <w:rsid w:val="00FA3E8D"/>
    <w:rsid w:val="00FA3F8B"/>
    <w:rsid w:val="00FA3FC4"/>
    <w:rsid w:val="00FA407D"/>
    <w:rsid w:val="00FA4160"/>
    <w:rsid w:val="00FA42AD"/>
    <w:rsid w:val="00FA434F"/>
    <w:rsid w:val="00FA4351"/>
    <w:rsid w:val="00FA43AF"/>
    <w:rsid w:val="00FA4417"/>
    <w:rsid w:val="00FA4522"/>
    <w:rsid w:val="00FA45E2"/>
    <w:rsid w:val="00FA45F8"/>
    <w:rsid w:val="00FA46EE"/>
    <w:rsid w:val="00FA482D"/>
    <w:rsid w:val="00FA48B4"/>
    <w:rsid w:val="00FA4924"/>
    <w:rsid w:val="00FA4BCD"/>
    <w:rsid w:val="00FA4EB9"/>
    <w:rsid w:val="00FA4ECA"/>
    <w:rsid w:val="00FA4F6D"/>
    <w:rsid w:val="00FA5032"/>
    <w:rsid w:val="00FA5128"/>
    <w:rsid w:val="00FA5299"/>
    <w:rsid w:val="00FA5338"/>
    <w:rsid w:val="00FA536A"/>
    <w:rsid w:val="00FA53B8"/>
    <w:rsid w:val="00FA53FD"/>
    <w:rsid w:val="00FA5691"/>
    <w:rsid w:val="00FA57E3"/>
    <w:rsid w:val="00FA584F"/>
    <w:rsid w:val="00FA592C"/>
    <w:rsid w:val="00FA5A0A"/>
    <w:rsid w:val="00FA5A2B"/>
    <w:rsid w:val="00FA5A5B"/>
    <w:rsid w:val="00FA5B10"/>
    <w:rsid w:val="00FA5B1F"/>
    <w:rsid w:val="00FA5B98"/>
    <w:rsid w:val="00FA5BAE"/>
    <w:rsid w:val="00FA5BDF"/>
    <w:rsid w:val="00FA5D97"/>
    <w:rsid w:val="00FA5DBF"/>
    <w:rsid w:val="00FA5DDC"/>
    <w:rsid w:val="00FA5EFB"/>
    <w:rsid w:val="00FA5F71"/>
    <w:rsid w:val="00FA6213"/>
    <w:rsid w:val="00FA627B"/>
    <w:rsid w:val="00FA62A7"/>
    <w:rsid w:val="00FA62F0"/>
    <w:rsid w:val="00FA63AA"/>
    <w:rsid w:val="00FA640D"/>
    <w:rsid w:val="00FA649D"/>
    <w:rsid w:val="00FA64EF"/>
    <w:rsid w:val="00FA659E"/>
    <w:rsid w:val="00FA6661"/>
    <w:rsid w:val="00FA678C"/>
    <w:rsid w:val="00FA67F8"/>
    <w:rsid w:val="00FA6805"/>
    <w:rsid w:val="00FA6861"/>
    <w:rsid w:val="00FA6888"/>
    <w:rsid w:val="00FA68BD"/>
    <w:rsid w:val="00FA690D"/>
    <w:rsid w:val="00FA6925"/>
    <w:rsid w:val="00FA6A42"/>
    <w:rsid w:val="00FA6A78"/>
    <w:rsid w:val="00FA6AE4"/>
    <w:rsid w:val="00FA6AE6"/>
    <w:rsid w:val="00FA6B18"/>
    <w:rsid w:val="00FA6BA4"/>
    <w:rsid w:val="00FA6C06"/>
    <w:rsid w:val="00FA6CE3"/>
    <w:rsid w:val="00FA6D14"/>
    <w:rsid w:val="00FA6DD6"/>
    <w:rsid w:val="00FA6E03"/>
    <w:rsid w:val="00FA6E5A"/>
    <w:rsid w:val="00FA6E5B"/>
    <w:rsid w:val="00FA6E68"/>
    <w:rsid w:val="00FA6F37"/>
    <w:rsid w:val="00FA6FCF"/>
    <w:rsid w:val="00FA702F"/>
    <w:rsid w:val="00FA704B"/>
    <w:rsid w:val="00FA70C7"/>
    <w:rsid w:val="00FA70F8"/>
    <w:rsid w:val="00FA71D7"/>
    <w:rsid w:val="00FA71DA"/>
    <w:rsid w:val="00FA71EF"/>
    <w:rsid w:val="00FA7257"/>
    <w:rsid w:val="00FA72DD"/>
    <w:rsid w:val="00FA7348"/>
    <w:rsid w:val="00FA73C7"/>
    <w:rsid w:val="00FA73D5"/>
    <w:rsid w:val="00FA73DB"/>
    <w:rsid w:val="00FA7475"/>
    <w:rsid w:val="00FA76DF"/>
    <w:rsid w:val="00FA7738"/>
    <w:rsid w:val="00FA77C1"/>
    <w:rsid w:val="00FA77CA"/>
    <w:rsid w:val="00FA77E9"/>
    <w:rsid w:val="00FA78D6"/>
    <w:rsid w:val="00FA7915"/>
    <w:rsid w:val="00FA79A2"/>
    <w:rsid w:val="00FA7ADE"/>
    <w:rsid w:val="00FA7C94"/>
    <w:rsid w:val="00FA7CF4"/>
    <w:rsid w:val="00FA7D1F"/>
    <w:rsid w:val="00FA7FA1"/>
    <w:rsid w:val="00FB0276"/>
    <w:rsid w:val="00FB02A3"/>
    <w:rsid w:val="00FB02D4"/>
    <w:rsid w:val="00FB02EB"/>
    <w:rsid w:val="00FB030D"/>
    <w:rsid w:val="00FB034C"/>
    <w:rsid w:val="00FB0357"/>
    <w:rsid w:val="00FB0385"/>
    <w:rsid w:val="00FB03A8"/>
    <w:rsid w:val="00FB03AB"/>
    <w:rsid w:val="00FB0455"/>
    <w:rsid w:val="00FB053E"/>
    <w:rsid w:val="00FB067C"/>
    <w:rsid w:val="00FB06CB"/>
    <w:rsid w:val="00FB07BF"/>
    <w:rsid w:val="00FB0916"/>
    <w:rsid w:val="00FB09C2"/>
    <w:rsid w:val="00FB0BE4"/>
    <w:rsid w:val="00FB0C32"/>
    <w:rsid w:val="00FB0C55"/>
    <w:rsid w:val="00FB0D2C"/>
    <w:rsid w:val="00FB0F5B"/>
    <w:rsid w:val="00FB1086"/>
    <w:rsid w:val="00FB10F0"/>
    <w:rsid w:val="00FB1128"/>
    <w:rsid w:val="00FB114B"/>
    <w:rsid w:val="00FB11C7"/>
    <w:rsid w:val="00FB1259"/>
    <w:rsid w:val="00FB1335"/>
    <w:rsid w:val="00FB136A"/>
    <w:rsid w:val="00FB14D1"/>
    <w:rsid w:val="00FB14D4"/>
    <w:rsid w:val="00FB156C"/>
    <w:rsid w:val="00FB1686"/>
    <w:rsid w:val="00FB16FD"/>
    <w:rsid w:val="00FB1801"/>
    <w:rsid w:val="00FB19DA"/>
    <w:rsid w:val="00FB1A56"/>
    <w:rsid w:val="00FB1BCA"/>
    <w:rsid w:val="00FB1BDD"/>
    <w:rsid w:val="00FB1C4C"/>
    <w:rsid w:val="00FB1D02"/>
    <w:rsid w:val="00FB1D59"/>
    <w:rsid w:val="00FB1DC3"/>
    <w:rsid w:val="00FB1E13"/>
    <w:rsid w:val="00FB1E14"/>
    <w:rsid w:val="00FB1E55"/>
    <w:rsid w:val="00FB1E9E"/>
    <w:rsid w:val="00FB20CE"/>
    <w:rsid w:val="00FB213D"/>
    <w:rsid w:val="00FB2218"/>
    <w:rsid w:val="00FB223D"/>
    <w:rsid w:val="00FB23A6"/>
    <w:rsid w:val="00FB2451"/>
    <w:rsid w:val="00FB245A"/>
    <w:rsid w:val="00FB24BE"/>
    <w:rsid w:val="00FB2521"/>
    <w:rsid w:val="00FB2548"/>
    <w:rsid w:val="00FB2590"/>
    <w:rsid w:val="00FB25CD"/>
    <w:rsid w:val="00FB2679"/>
    <w:rsid w:val="00FB2682"/>
    <w:rsid w:val="00FB2754"/>
    <w:rsid w:val="00FB282C"/>
    <w:rsid w:val="00FB283F"/>
    <w:rsid w:val="00FB2861"/>
    <w:rsid w:val="00FB2906"/>
    <w:rsid w:val="00FB293A"/>
    <w:rsid w:val="00FB2942"/>
    <w:rsid w:val="00FB2B17"/>
    <w:rsid w:val="00FB2BA3"/>
    <w:rsid w:val="00FB2BDF"/>
    <w:rsid w:val="00FB2CF0"/>
    <w:rsid w:val="00FB2D25"/>
    <w:rsid w:val="00FB2D3E"/>
    <w:rsid w:val="00FB2DA7"/>
    <w:rsid w:val="00FB2DD3"/>
    <w:rsid w:val="00FB2F24"/>
    <w:rsid w:val="00FB30C5"/>
    <w:rsid w:val="00FB3193"/>
    <w:rsid w:val="00FB31B6"/>
    <w:rsid w:val="00FB31DC"/>
    <w:rsid w:val="00FB3288"/>
    <w:rsid w:val="00FB32DA"/>
    <w:rsid w:val="00FB32FF"/>
    <w:rsid w:val="00FB3372"/>
    <w:rsid w:val="00FB3513"/>
    <w:rsid w:val="00FB353E"/>
    <w:rsid w:val="00FB3666"/>
    <w:rsid w:val="00FB3681"/>
    <w:rsid w:val="00FB3729"/>
    <w:rsid w:val="00FB37AC"/>
    <w:rsid w:val="00FB37DB"/>
    <w:rsid w:val="00FB37DD"/>
    <w:rsid w:val="00FB37EC"/>
    <w:rsid w:val="00FB3807"/>
    <w:rsid w:val="00FB389D"/>
    <w:rsid w:val="00FB38DF"/>
    <w:rsid w:val="00FB391E"/>
    <w:rsid w:val="00FB39B0"/>
    <w:rsid w:val="00FB3A7F"/>
    <w:rsid w:val="00FB3B13"/>
    <w:rsid w:val="00FB3B17"/>
    <w:rsid w:val="00FB3B8E"/>
    <w:rsid w:val="00FB3BAD"/>
    <w:rsid w:val="00FB3C07"/>
    <w:rsid w:val="00FB3C7B"/>
    <w:rsid w:val="00FB3C9A"/>
    <w:rsid w:val="00FB3CC2"/>
    <w:rsid w:val="00FB3CE3"/>
    <w:rsid w:val="00FB3D2B"/>
    <w:rsid w:val="00FB3D87"/>
    <w:rsid w:val="00FB3DCA"/>
    <w:rsid w:val="00FB3E5C"/>
    <w:rsid w:val="00FB3F5B"/>
    <w:rsid w:val="00FB3F6E"/>
    <w:rsid w:val="00FB416D"/>
    <w:rsid w:val="00FB42DD"/>
    <w:rsid w:val="00FB42EC"/>
    <w:rsid w:val="00FB444A"/>
    <w:rsid w:val="00FB4466"/>
    <w:rsid w:val="00FB4648"/>
    <w:rsid w:val="00FB481F"/>
    <w:rsid w:val="00FB4862"/>
    <w:rsid w:val="00FB488E"/>
    <w:rsid w:val="00FB4979"/>
    <w:rsid w:val="00FB4A4E"/>
    <w:rsid w:val="00FB4A69"/>
    <w:rsid w:val="00FB4B49"/>
    <w:rsid w:val="00FB4D1C"/>
    <w:rsid w:val="00FB4D2E"/>
    <w:rsid w:val="00FB4D31"/>
    <w:rsid w:val="00FB4D60"/>
    <w:rsid w:val="00FB4D71"/>
    <w:rsid w:val="00FB4EF4"/>
    <w:rsid w:val="00FB4F39"/>
    <w:rsid w:val="00FB5076"/>
    <w:rsid w:val="00FB50CC"/>
    <w:rsid w:val="00FB51BE"/>
    <w:rsid w:val="00FB51C9"/>
    <w:rsid w:val="00FB520E"/>
    <w:rsid w:val="00FB525B"/>
    <w:rsid w:val="00FB5287"/>
    <w:rsid w:val="00FB5339"/>
    <w:rsid w:val="00FB53C0"/>
    <w:rsid w:val="00FB5425"/>
    <w:rsid w:val="00FB543F"/>
    <w:rsid w:val="00FB54CE"/>
    <w:rsid w:val="00FB58BD"/>
    <w:rsid w:val="00FB5A5E"/>
    <w:rsid w:val="00FB5B7E"/>
    <w:rsid w:val="00FB5BC2"/>
    <w:rsid w:val="00FB5D64"/>
    <w:rsid w:val="00FB5DF2"/>
    <w:rsid w:val="00FB5DF5"/>
    <w:rsid w:val="00FB5E33"/>
    <w:rsid w:val="00FB5F22"/>
    <w:rsid w:val="00FB5F75"/>
    <w:rsid w:val="00FB5FD3"/>
    <w:rsid w:val="00FB60A1"/>
    <w:rsid w:val="00FB6111"/>
    <w:rsid w:val="00FB611B"/>
    <w:rsid w:val="00FB617D"/>
    <w:rsid w:val="00FB629D"/>
    <w:rsid w:val="00FB636B"/>
    <w:rsid w:val="00FB649A"/>
    <w:rsid w:val="00FB6654"/>
    <w:rsid w:val="00FB67A4"/>
    <w:rsid w:val="00FB68A1"/>
    <w:rsid w:val="00FB6990"/>
    <w:rsid w:val="00FB69F9"/>
    <w:rsid w:val="00FB6AD5"/>
    <w:rsid w:val="00FB6C68"/>
    <w:rsid w:val="00FB6CBF"/>
    <w:rsid w:val="00FB6CFE"/>
    <w:rsid w:val="00FB6D40"/>
    <w:rsid w:val="00FB6DCA"/>
    <w:rsid w:val="00FB6E15"/>
    <w:rsid w:val="00FB6E6F"/>
    <w:rsid w:val="00FB6F92"/>
    <w:rsid w:val="00FB7015"/>
    <w:rsid w:val="00FB7102"/>
    <w:rsid w:val="00FB7113"/>
    <w:rsid w:val="00FB7160"/>
    <w:rsid w:val="00FB7187"/>
    <w:rsid w:val="00FB7197"/>
    <w:rsid w:val="00FB71B2"/>
    <w:rsid w:val="00FB71F7"/>
    <w:rsid w:val="00FB72B8"/>
    <w:rsid w:val="00FB72BE"/>
    <w:rsid w:val="00FB7342"/>
    <w:rsid w:val="00FB7368"/>
    <w:rsid w:val="00FB7379"/>
    <w:rsid w:val="00FB751C"/>
    <w:rsid w:val="00FB7570"/>
    <w:rsid w:val="00FB75DE"/>
    <w:rsid w:val="00FB7667"/>
    <w:rsid w:val="00FB76E1"/>
    <w:rsid w:val="00FB7747"/>
    <w:rsid w:val="00FB776F"/>
    <w:rsid w:val="00FB7854"/>
    <w:rsid w:val="00FB7867"/>
    <w:rsid w:val="00FB7945"/>
    <w:rsid w:val="00FB7961"/>
    <w:rsid w:val="00FB7A83"/>
    <w:rsid w:val="00FB7AE4"/>
    <w:rsid w:val="00FB7B96"/>
    <w:rsid w:val="00FB7C46"/>
    <w:rsid w:val="00FB7C53"/>
    <w:rsid w:val="00FB7C77"/>
    <w:rsid w:val="00FB7CC4"/>
    <w:rsid w:val="00FB7CDA"/>
    <w:rsid w:val="00FB7D49"/>
    <w:rsid w:val="00FB7DBF"/>
    <w:rsid w:val="00FB7DC0"/>
    <w:rsid w:val="00FB7E30"/>
    <w:rsid w:val="00FB7E7E"/>
    <w:rsid w:val="00FB7EC2"/>
    <w:rsid w:val="00FB7F34"/>
    <w:rsid w:val="00FC0032"/>
    <w:rsid w:val="00FC005E"/>
    <w:rsid w:val="00FC01D7"/>
    <w:rsid w:val="00FC025E"/>
    <w:rsid w:val="00FC028B"/>
    <w:rsid w:val="00FC028E"/>
    <w:rsid w:val="00FC03CF"/>
    <w:rsid w:val="00FC03E9"/>
    <w:rsid w:val="00FC0550"/>
    <w:rsid w:val="00FC060A"/>
    <w:rsid w:val="00FC062B"/>
    <w:rsid w:val="00FC0683"/>
    <w:rsid w:val="00FC07A1"/>
    <w:rsid w:val="00FC07B0"/>
    <w:rsid w:val="00FC0849"/>
    <w:rsid w:val="00FC08AC"/>
    <w:rsid w:val="00FC0948"/>
    <w:rsid w:val="00FC094F"/>
    <w:rsid w:val="00FC096D"/>
    <w:rsid w:val="00FC0B20"/>
    <w:rsid w:val="00FC0BED"/>
    <w:rsid w:val="00FC0CF9"/>
    <w:rsid w:val="00FC0D74"/>
    <w:rsid w:val="00FC0DBD"/>
    <w:rsid w:val="00FC0DF8"/>
    <w:rsid w:val="00FC0EB4"/>
    <w:rsid w:val="00FC0ED6"/>
    <w:rsid w:val="00FC0F04"/>
    <w:rsid w:val="00FC0FC7"/>
    <w:rsid w:val="00FC1064"/>
    <w:rsid w:val="00FC115C"/>
    <w:rsid w:val="00FC1255"/>
    <w:rsid w:val="00FC12B0"/>
    <w:rsid w:val="00FC139B"/>
    <w:rsid w:val="00FC13E5"/>
    <w:rsid w:val="00FC14B9"/>
    <w:rsid w:val="00FC14D6"/>
    <w:rsid w:val="00FC164D"/>
    <w:rsid w:val="00FC167E"/>
    <w:rsid w:val="00FC16B4"/>
    <w:rsid w:val="00FC16DF"/>
    <w:rsid w:val="00FC1723"/>
    <w:rsid w:val="00FC1743"/>
    <w:rsid w:val="00FC17F8"/>
    <w:rsid w:val="00FC185B"/>
    <w:rsid w:val="00FC191B"/>
    <w:rsid w:val="00FC19EF"/>
    <w:rsid w:val="00FC1A33"/>
    <w:rsid w:val="00FC1DB0"/>
    <w:rsid w:val="00FC1F41"/>
    <w:rsid w:val="00FC20C6"/>
    <w:rsid w:val="00FC2117"/>
    <w:rsid w:val="00FC2439"/>
    <w:rsid w:val="00FC246A"/>
    <w:rsid w:val="00FC2470"/>
    <w:rsid w:val="00FC24BB"/>
    <w:rsid w:val="00FC2653"/>
    <w:rsid w:val="00FC2721"/>
    <w:rsid w:val="00FC27EC"/>
    <w:rsid w:val="00FC29B5"/>
    <w:rsid w:val="00FC2C15"/>
    <w:rsid w:val="00FC2DB1"/>
    <w:rsid w:val="00FC2E23"/>
    <w:rsid w:val="00FC2E27"/>
    <w:rsid w:val="00FC2E78"/>
    <w:rsid w:val="00FC2EB1"/>
    <w:rsid w:val="00FC2FA7"/>
    <w:rsid w:val="00FC2FDF"/>
    <w:rsid w:val="00FC2FE9"/>
    <w:rsid w:val="00FC3082"/>
    <w:rsid w:val="00FC3368"/>
    <w:rsid w:val="00FC33CC"/>
    <w:rsid w:val="00FC34BD"/>
    <w:rsid w:val="00FC3513"/>
    <w:rsid w:val="00FC3567"/>
    <w:rsid w:val="00FC36F8"/>
    <w:rsid w:val="00FC38B7"/>
    <w:rsid w:val="00FC3A78"/>
    <w:rsid w:val="00FC3BB8"/>
    <w:rsid w:val="00FC3CE1"/>
    <w:rsid w:val="00FC3D3B"/>
    <w:rsid w:val="00FC3D9B"/>
    <w:rsid w:val="00FC3E9B"/>
    <w:rsid w:val="00FC3EFA"/>
    <w:rsid w:val="00FC43B7"/>
    <w:rsid w:val="00FC441E"/>
    <w:rsid w:val="00FC4420"/>
    <w:rsid w:val="00FC4473"/>
    <w:rsid w:val="00FC4623"/>
    <w:rsid w:val="00FC4770"/>
    <w:rsid w:val="00FC477E"/>
    <w:rsid w:val="00FC47E7"/>
    <w:rsid w:val="00FC4960"/>
    <w:rsid w:val="00FC496C"/>
    <w:rsid w:val="00FC4A61"/>
    <w:rsid w:val="00FC4A7E"/>
    <w:rsid w:val="00FC4B71"/>
    <w:rsid w:val="00FC4C36"/>
    <w:rsid w:val="00FC4D3C"/>
    <w:rsid w:val="00FC4DFE"/>
    <w:rsid w:val="00FC4E6F"/>
    <w:rsid w:val="00FC4F1E"/>
    <w:rsid w:val="00FC4F89"/>
    <w:rsid w:val="00FC4FE5"/>
    <w:rsid w:val="00FC4FFE"/>
    <w:rsid w:val="00FC5086"/>
    <w:rsid w:val="00FC50FB"/>
    <w:rsid w:val="00FC514F"/>
    <w:rsid w:val="00FC529E"/>
    <w:rsid w:val="00FC52DA"/>
    <w:rsid w:val="00FC5310"/>
    <w:rsid w:val="00FC53F3"/>
    <w:rsid w:val="00FC548D"/>
    <w:rsid w:val="00FC5516"/>
    <w:rsid w:val="00FC5630"/>
    <w:rsid w:val="00FC5641"/>
    <w:rsid w:val="00FC572F"/>
    <w:rsid w:val="00FC5999"/>
    <w:rsid w:val="00FC5A33"/>
    <w:rsid w:val="00FC5A95"/>
    <w:rsid w:val="00FC5AC0"/>
    <w:rsid w:val="00FC5BA3"/>
    <w:rsid w:val="00FC5ECC"/>
    <w:rsid w:val="00FC5F7D"/>
    <w:rsid w:val="00FC5FC7"/>
    <w:rsid w:val="00FC5FC8"/>
    <w:rsid w:val="00FC6046"/>
    <w:rsid w:val="00FC6141"/>
    <w:rsid w:val="00FC6331"/>
    <w:rsid w:val="00FC63E9"/>
    <w:rsid w:val="00FC6567"/>
    <w:rsid w:val="00FC664F"/>
    <w:rsid w:val="00FC665A"/>
    <w:rsid w:val="00FC6709"/>
    <w:rsid w:val="00FC67D8"/>
    <w:rsid w:val="00FC681E"/>
    <w:rsid w:val="00FC6AAD"/>
    <w:rsid w:val="00FC6ABF"/>
    <w:rsid w:val="00FC6B32"/>
    <w:rsid w:val="00FC6B33"/>
    <w:rsid w:val="00FC6B64"/>
    <w:rsid w:val="00FC6C22"/>
    <w:rsid w:val="00FC6CA9"/>
    <w:rsid w:val="00FC6D72"/>
    <w:rsid w:val="00FC6DB0"/>
    <w:rsid w:val="00FC6DB2"/>
    <w:rsid w:val="00FC6E20"/>
    <w:rsid w:val="00FC6FA5"/>
    <w:rsid w:val="00FC7041"/>
    <w:rsid w:val="00FC709E"/>
    <w:rsid w:val="00FC717E"/>
    <w:rsid w:val="00FC719A"/>
    <w:rsid w:val="00FC719E"/>
    <w:rsid w:val="00FC720C"/>
    <w:rsid w:val="00FC739A"/>
    <w:rsid w:val="00FC73D0"/>
    <w:rsid w:val="00FC74BB"/>
    <w:rsid w:val="00FC7526"/>
    <w:rsid w:val="00FC75B3"/>
    <w:rsid w:val="00FC7632"/>
    <w:rsid w:val="00FC7651"/>
    <w:rsid w:val="00FC7658"/>
    <w:rsid w:val="00FC76CF"/>
    <w:rsid w:val="00FC7702"/>
    <w:rsid w:val="00FC774F"/>
    <w:rsid w:val="00FC77C5"/>
    <w:rsid w:val="00FC782D"/>
    <w:rsid w:val="00FC7855"/>
    <w:rsid w:val="00FC7B14"/>
    <w:rsid w:val="00FC7B94"/>
    <w:rsid w:val="00FC7C89"/>
    <w:rsid w:val="00FC7CEF"/>
    <w:rsid w:val="00FC7E35"/>
    <w:rsid w:val="00FC7E5F"/>
    <w:rsid w:val="00FD00E5"/>
    <w:rsid w:val="00FD01A9"/>
    <w:rsid w:val="00FD030B"/>
    <w:rsid w:val="00FD042F"/>
    <w:rsid w:val="00FD04FB"/>
    <w:rsid w:val="00FD0539"/>
    <w:rsid w:val="00FD064B"/>
    <w:rsid w:val="00FD06C9"/>
    <w:rsid w:val="00FD0776"/>
    <w:rsid w:val="00FD07FA"/>
    <w:rsid w:val="00FD083C"/>
    <w:rsid w:val="00FD087A"/>
    <w:rsid w:val="00FD0900"/>
    <w:rsid w:val="00FD0A82"/>
    <w:rsid w:val="00FD0BC2"/>
    <w:rsid w:val="00FD0BD3"/>
    <w:rsid w:val="00FD0C2A"/>
    <w:rsid w:val="00FD0D28"/>
    <w:rsid w:val="00FD0D4A"/>
    <w:rsid w:val="00FD0D71"/>
    <w:rsid w:val="00FD0DEE"/>
    <w:rsid w:val="00FD0E63"/>
    <w:rsid w:val="00FD0F26"/>
    <w:rsid w:val="00FD0FC8"/>
    <w:rsid w:val="00FD0FD2"/>
    <w:rsid w:val="00FD1103"/>
    <w:rsid w:val="00FD114B"/>
    <w:rsid w:val="00FD11D5"/>
    <w:rsid w:val="00FD1396"/>
    <w:rsid w:val="00FD14E5"/>
    <w:rsid w:val="00FD1595"/>
    <w:rsid w:val="00FD15B2"/>
    <w:rsid w:val="00FD1618"/>
    <w:rsid w:val="00FD1632"/>
    <w:rsid w:val="00FD16A0"/>
    <w:rsid w:val="00FD16CC"/>
    <w:rsid w:val="00FD173D"/>
    <w:rsid w:val="00FD1797"/>
    <w:rsid w:val="00FD17D5"/>
    <w:rsid w:val="00FD17E0"/>
    <w:rsid w:val="00FD1854"/>
    <w:rsid w:val="00FD197F"/>
    <w:rsid w:val="00FD19B4"/>
    <w:rsid w:val="00FD19BF"/>
    <w:rsid w:val="00FD1A24"/>
    <w:rsid w:val="00FD1C55"/>
    <w:rsid w:val="00FD1C6E"/>
    <w:rsid w:val="00FD1CA9"/>
    <w:rsid w:val="00FD1CB2"/>
    <w:rsid w:val="00FD1CCD"/>
    <w:rsid w:val="00FD1D23"/>
    <w:rsid w:val="00FD1E1B"/>
    <w:rsid w:val="00FD1E5E"/>
    <w:rsid w:val="00FD1E73"/>
    <w:rsid w:val="00FD1F79"/>
    <w:rsid w:val="00FD204E"/>
    <w:rsid w:val="00FD2061"/>
    <w:rsid w:val="00FD208E"/>
    <w:rsid w:val="00FD2141"/>
    <w:rsid w:val="00FD21B6"/>
    <w:rsid w:val="00FD21BC"/>
    <w:rsid w:val="00FD230B"/>
    <w:rsid w:val="00FD243C"/>
    <w:rsid w:val="00FD24E0"/>
    <w:rsid w:val="00FD2586"/>
    <w:rsid w:val="00FD25A4"/>
    <w:rsid w:val="00FD25AD"/>
    <w:rsid w:val="00FD266E"/>
    <w:rsid w:val="00FD2681"/>
    <w:rsid w:val="00FD26A8"/>
    <w:rsid w:val="00FD2729"/>
    <w:rsid w:val="00FD2747"/>
    <w:rsid w:val="00FD2776"/>
    <w:rsid w:val="00FD27B9"/>
    <w:rsid w:val="00FD2A80"/>
    <w:rsid w:val="00FD2A87"/>
    <w:rsid w:val="00FD2C02"/>
    <w:rsid w:val="00FD2CB5"/>
    <w:rsid w:val="00FD2E34"/>
    <w:rsid w:val="00FD2E7C"/>
    <w:rsid w:val="00FD2F96"/>
    <w:rsid w:val="00FD2FFD"/>
    <w:rsid w:val="00FD3088"/>
    <w:rsid w:val="00FD30BC"/>
    <w:rsid w:val="00FD3171"/>
    <w:rsid w:val="00FD317E"/>
    <w:rsid w:val="00FD31CC"/>
    <w:rsid w:val="00FD3360"/>
    <w:rsid w:val="00FD3398"/>
    <w:rsid w:val="00FD34DD"/>
    <w:rsid w:val="00FD3522"/>
    <w:rsid w:val="00FD3552"/>
    <w:rsid w:val="00FD3700"/>
    <w:rsid w:val="00FD3738"/>
    <w:rsid w:val="00FD3788"/>
    <w:rsid w:val="00FD384A"/>
    <w:rsid w:val="00FD3926"/>
    <w:rsid w:val="00FD394C"/>
    <w:rsid w:val="00FD39AB"/>
    <w:rsid w:val="00FD3A0A"/>
    <w:rsid w:val="00FD3A37"/>
    <w:rsid w:val="00FD3AC1"/>
    <w:rsid w:val="00FD3AE9"/>
    <w:rsid w:val="00FD3B53"/>
    <w:rsid w:val="00FD3B97"/>
    <w:rsid w:val="00FD3C13"/>
    <w:rsid w:val="00FD3C3D"/>
    <w:rsid w:val="00FD3C42"/>
    <w:rsid w:val="00FD3C7D"/>
    <w:rsid w:val="00FD3D11"/>
    <w:rsid w:val="00FD3D14"/>
    <w:rsid w:val="00FD3D20"/>
    <w:rsid w:val="00FD3F7A"/>
    <w:rsid w:val="00FD3FC4"/>
    <w:rsid w:val="00FD4117"/>
    <w:rsid w:val="00FD41A0"/>
    <w:rsid w:val="00FD4266"/>
    <w:rsid w:val="00FD42C1"/>
    <w:rsid w:val="00FD439D"/>
    <w:rsid w:val="00FD43F4"/>
    <w:rsid w:val="00FD4433"/>
    <w:rsid w:val="00FD4437"/>
    <w:rsid w:val="00FD4440"/>
    <w:rsid w:val="00FD44CB"/>
    <w:rsid w:val="00FD4581"/>
    <w:rsid w:val="00FD4629"/>
    <w:rsid w:val="00FD475E"/>
    <w:rsid w:val="00FD47D6"/>
    <w:rsid w:val="00FD47E7"/>
    <w:rsid w:val="00FD4896"/>
    <w:rsid w:val="00FD48A9"/>
    <w:rsid w:val="00FD4904"/>
    <w:rsid w:val="00FD4978"/>
    <w:rsid w:val="00FD4997"/>
    <w:rsid w:val="00FD499C"/>
    <w:rsid w:val="00FD4A4C"/>
    <w:rsid w:val="00FD4AC1"/>
    <w:rsid w:val="00FD4AE0"/>
    <w:rsid w:val="00FD4C11"/>
    <w:rsid w:val="00FD4C33"/>
    <w:rsid w:val="00FD4C47"/>
    <w:rsid w:val="00FD4C4E"/>
    <w:rsid w:val="00FD4C83"/>
    <w:rsid w:val="00FD4CCB"/>
    <w:rsid w:val="00FD4D6F"/>
    <w:rsid w:val="00FD4DED"/>
    <w:rsid w:val="00FD4FAF"/>
    <w:rsid w:val="00FD5153"/>
    <w:rsid w:val="00FD53B4"/>
    <w:rsid w:val="00FD5426"/>
    <w:rsid w:val="00FD5433"/>
    <w:rsid w:val="00FD5593"/>
    <w:rsid w:val="00FD55A0"/>
    <w:rsid w:val="00FD5716"/>
    <w:rsid w:val="00FD5796"/>
    <w:rsid w:val="00FD5797"/>
    <w:rsid w:val="00FD5819"/>
    <w:rsid w:val="00FD592D"/>
    <w:rsid w:val="00FD5937"/>
    <w:rsid w:val="00FD594F"/>
    <w:rsid w:val="00FD59AC"/>
    <w:rsid w:val="00FD5A66"/>
    <w:rsid w:val="00FD5A6F"/>
    <w:rsid w:val="00FD5AD5"/>
    <w:rsid w:val="00FD5B1E"/>
    <w:rsid w:val="00FD5D64"/>
    <w:rsid w:val="00FD5D6A"/>
    <w:rsid w:val="00FD5E32"/>
    <w:rsid w:val="00FD6057"/>
    <w:rsid w:val="00FD60B5"/>
    <w:rsid w:val="00FD60C8"/>
    <w:rsid w:val="00FD6101"/>
    <w:rsid w:val="00FD6137"/>
    <w:rsid w:val="00FD6147"/>
    <w:rsid w:val="00FD6217"/>
    <w:rsid w:val="00FD63BE"/>
    <w:rsid w:val="00FD646B"/>
    <w:rsid w:val="00FD64A4"/>
    <w:rsid w:val="00FD64E6"/>
    <w:rsid w:val="00FD64EF"/>
    <w:rsid w:val="00FD64FB"/>
    <w:rsid w:val="00FD6510"/>
    <w:rsid w:val="00FD65C3"/>
    <w:rsid w:val="00FD67D4"/>
    <w:rsid w:val="00FD67FE"/>
    <w:rsid w:val="00FD6848"/>
    <w:rsid w:val="00FD68F8"/>
    <w:rsid w:val="00FD6907"/>
    <w:rsid w:val="00FD6986"/>
    <w:rsid w:val="00FD69A7"/>
    <w:rsid w:val="00FD69C3"/>
    <w:rsid w:val="00FD6A70"/>
    <w:rsid w:val="00FD6ACD"/>
    <w:rsid w:val="00FD6B29"/>
    <w:rsid w:val="00FD6B3A"/>
    <w:rsid w:val="00FD6BEC"/>
    <w:rsid w:val="00FD6C1D"/>
    <w:rsid w:val="00FD6D01"/>
    <w:rsid w:val="00FD6D18"/>
    <w:rsid w:val="00FD6EAC"/>
    <w:rsid w:val="00FD6ED3"/>
    <w:rsid w:val="00FD6FA3"/>
    <w:rsid w:val="00FD6FBD"/>
    <w:rsid w:val="00FD6FC3"/>
    <w:rsid w:val="00FD7073"/>
    <w:rsid w:val="00FD70BC"/>
    <w:rsid w:val="00FD70BF"/>
    <w:rsid w:val="00FD70CA"/>
    <w:rsid w:val="00FD70E8"/>
    <w:rsid w:val="00FD7146"/>
    <w:rsid w:val="00FD7201"/>
    <w:rsid w:val="00FD72A3"/>
    <w:rsid w:val="00FD737D"/>
    <w:rsid w:val="00FD73C5"/>
    <w:rsid w:val="00FD7428"/>
    <w:rsid w:val="00FD747B"/>
    <w:rsid w:val="00FD757E"/>
    <w:rsid w:val="00FD77B9"/>
    <w:rsid w:val="00FD79D7"/>
    <w:rsid w:val="00FD79DD"/>
    <w:rsid w:val="00FD7B50"/>
    <w:rsid w:val="00FD7B7D"/>
    <w:rsid w:val="00FD7BE6"/>
    <w:rsid w:val="00FD7C6A"/>
    <w:rsid w:val="00FD7C70"/>
    <w:rsid w:val="00FD7D2A"/>
    <w:rsid w:val="00FD7D8F"/>
    <w:rsid w:val="00FD7D96"/>
    <w:rsid w:val="00FD7DF1"/>
    <w:rsid w:val="00FD7E9C"/>
    <w:rsid w:val="00FD7EAA"/>
    <w:rsid w:val="00FE001A"/>
    <w:rsid w:val="00FE010D"/>
    <w:rsid w:val="00FE0181"/>
    <w:rsid w:val="00FE01D7"/>
    <w:rsid w:val="00FE027A"/>
    <w:rsid w:val="00FE02F3"/>
    <w:rsid w:val="00FE0375"/>
    <w:rsid w:val="00FE0394"/>
    <w:rsid w:val="00FE0396"/>
    <w:rsid w:val="00FE03CD"/>
    <w:rsid w:val="00FE04C4"/>
    <w:rsid w:val="00FE04E0"/>
    <w:rsid w:val="00FE0738"/>
    <w:rsid w:val="00FE07C9"/>
    <w:rsid w:val="00FE0816"/>
    <w:rsid w:val="00FE0868"/>
    <w:rsid w:val="00FE08A4"/>
    <w:rsid w:val="00FE08E4"/>
    <w:rsid w:val="00FE0BF1"/>
    <w:rsid w:val="00FE0C1C"/>
    <w:rsid w:val="00FE0C4D"/>
    <w:rsid w:val="00FE0F2C"/>
    <w:rsid w:val="00FE0F57"/>
    <w:rsid w:val="00FE0FA2"/>
    <w:rsid w:val="00FE0FA7"/>
    <w:rsid w:val="00FE1000"/>
    <w:rsid w:val="00FE1010"/>
    <w:rsid w:val="00FE1064"/>
    <w:rsid w:val="00FE122F"/>
    <w:rsid w:val="00FE125E"/>
    <w:rsid w:val="00FE134A"/>
    <w:rsid w:val="00FE18A7"/>
    <w:rsid w:val="00FE1C1E"/>
    <w:rsid w:val="00FE1CD7"/>
    <w:rsid w:val="00FE1DCA"/>
    <w:rsid w:val="00FE1DCE"/>
    <w:rsid w:val="00FE1E5A"/>
    <w:rsid w:val="00FE1E72"/>
    <w:rsid w:val="00FE1F37"/>
    <w:rsid w:val="00FE1F9C"/>
    <w:rsid w:val="00FE1FF8"/>
    <w:rsid w:val="00FE201A"/>
    <w:rsid w:val="00FE23F1"/>
    <w:rsid w:val="00FE2581"/>
    <w:rsid w:val="00FE2624"/>
    <w:rsid w:val="00FE2632"/>
    <w:rsid w:val="00FE26D4"/>
    <w:rsid w:val="00FE2789"/>
    <w:rsid w:val="00FE27B7"/>
    <w:rsid w:val="00FE2821"/>
    <w:rsid w:val="00FE2A5C"/>
    <w:rsid w:val="00FE2DA3"/>
    <w:rsid w:val="00FE2E52"/>
    <w:rsid w:val="00FE2E84"/>
    <w:rsid w:val="00FE2F20"/>
    <w:rsid w:val="00FE2F79"/>
    <w:rsid w:val="00FE2F9D"/>
    <w:rsid w:val="00FE2FCA"/>
    <w:rsid w:val="00FE3189"/>
    <w:rsid w:val="00FE31F0"/>
    <w:rsid w:val="00FE32C1"/>
    <w:rsid w:val="00FE3511"/>
    <w:rsid w:val="00FE3565"/>
    <w:rsid w:val="00FE3566"/>
    <w:rsid w:val="00FE3584"/>
    <w:rsid w:val="00FE358B"/>
    <w:rsid w:val="00FE3593"/>
    <w:rsid w:val="00FE35FC"/>
    <w:rsid w:val="00FE36AD"/>
    <w:rsid w:val="00FE36C8"/>
    <w:rsid w:val="00FE3784"/>
    <w:rsid w:val="00FE378D"/>
    <w:rsid w:val="00FE390A"/>
    <w:rsid w:val="00FE3ABC"/>
    <w:rsid w:val="00FE3B92"/>
    <w:rsid w:val="00FE3BA1"/>
    <w:rsid w:val="00FE3BBA"/>
    <w:rsid w:val="00FE3BE3"/>
    <w:rsid w:val="00FE3C3F"/>
    <w:rsid w:val="00FE3CC5"/>
    <w:rsid w:val="00FE3DBB"/>
    <w:rsid w:val="00FE3DFB"/>
    <w:rsid w:val="00FE4037"/>
    <w:rsid w:val="00FE4272"/>
    <w:rsid w:val="00FE4283"/>
    <w:rsid w:val="00FE42E9"/>
    <w:rsid w:val="00FE446D"/>
    <w:rsid w:val="00FE44A3"/>
    <w:rsid w:val="00FE44AC"/>
    <w:rsid w:val="00FE44DF"/>
    <w:rsid w:val="00FE454B"/>
    <w:rsid w:val="00FE466B"/>
    <w:rsid w:val="00FE47C9"/>
    <w:rsid w:val="00FE4821"/>
    <w:rsid w:val="00FE492A"/>
    <w:rsid w:val="00FE49D6"/>
    <w:rsid w:val="00FE4A52"/>
    <w:rsid w:val="00FE4A86"/>
    <w:rsid w:val="00FE4AC9"/>
    <w:rsid w:val="00FE4BF1"/>
    <w:rsid w:val="00FE4C09"/>
    <w:rsid w:val="00FE4CEE"/>
    <w:rsid w:val="00FE4E16"/>
    <w:rsid w:val="00FE4F42"/>
    <w:rsid w:val="00FE4F4C"/>
    <w:rsid w:val="00FE4FAD"/>
    <w:rsid w:val="00FE4FF1"/>
    <w:rsid w:val="00FE5169"/>
    <w:rsid w:val="00FE517E"/>
    <w:rsid w:val="00FE52C3"/>
    <w:rsid w:val="00FE586B"/>
    <w:rsid w:val="00FE5901"/>
    <w:rsid w:val="00FE5926"/>
    <w:rsid w:val="00FE593D"/>
    <w:rsid w:val="00FE5981"/>
    <w:rsid w:val="00FE5997"/>
    <w:rsid w:val="00FE5A4E"/>
    <w:rsid w:val="00FE5B64"/>
    <w:rsid w:val="00FE5C8D"/>
    <w:rsid w:val="00FE5D32"/>
    <w:rsid w:val="00FE5F26"/>
    <w:rsid w:val="00FE6024"/>
    <w:rsid w:val="00FE6163"/>
    <w:rsid w:val="00FE6164"/>
    <w:rsid w:val="00FE61CA"/>
    <w:rsid w:val="00FE6204"/>
    <w:rsid w:val="00FE633C"/>
    <w:rsid w:val="00FE6390"/>
    <w:rsid w:val="00FE63AC"/>
    <w:rsid w:val="00FE63FC"/>
    <w:rsid w:val="00FE6511"/>
    <w:rsid w:val="00FE6514"/>
    <w:rsid w:val="00FE6564"/>
    <w:rsid w:val="00FE661D"/>
    <w:rsid w:val="00FE6713"/>
    <w:rsid w:val="00FE6826"/>
    <w:rsid w:val="00FE6876"/>
    <w:rsid w:val="00FE68D1"/>
    <w:rsid w:val="00FE68FC"/>
    <w:rsid w:val="00FE69F4"/>
    <w:rsid w:val="00FE6B06"/>
    <w:rsid w:val="00FE6B99"/>
    <w:rsid w:val="00FE6B9E"/>
    <w:rsid w:val="00FE6C81"/>
    <w:rsid w:val="00FE6E23"/>
    <w:rsid w:val="00FE6E4F"/>
    <w:rsid w:val="00FE6F2D"/>
    <w:rsid w:val="00FE6F3F"/>
    <w:rsid w:val="00FE705D"/>
    <w:rsid w:val="00FE7150"/>
    <w:rsid w:val="00FE7168"/>
    <w:rsid w:val="00FE7240"/>
    <w:rsid w:val="00FE7250"/>
    <w:rsid w:val="00FE7277"/>
    <w:rsid w:val="00FE7364"/>
    <w:rsid w:val="00FE7372"/>
    <w:rsid w:val="00FE738A"/>
    <w:rsid w:val="00FE7402"/>
    <w:rsid w:val="00FE7461"/>
    <w:rsid w:val="00FE76B8"/>
    <w:rsid w:val="00FE76BE"/>
    <w:rsid w:val="00FE7792"/>
    <w:rsid w:val="00FE7825"/>
    <w:rsid w:val="00FE785C"/>
    <w:rsid w:val="00FE7866"/>
    <w:rsid w:val="00FE7889"/>
    <w:rsid w:val="00FE78E4"/>
    <w:rsid w:val="00FE7906"/>
    <w:rsid w:val="00FE79B6"/>
    <w:rsid w:val="00FE7A3D"/>
    <w:rsid w:val="00FE7A74"/>
    <w:rsid w:val="00FE7B2F"/>
    <w:rsid w:val="00FE7C1D"/>
    <w:rsid w:val="00FE7CBF"/>
    <w:rsid w:val="00FE7CFA"/>
    <w:rsid w:val="00FE7E91"/>
    <w:rsid w:val="00FE7EB0"/>
    <w:rsid w:val="00FE7EF1"/>
    <w:rsid w:val="00FE7F37"/>
    <w:rsid w:val="00FF0260"/>
    <w:rsid w:val="00FF0313"/>
    <w:rsid w:val="00FF035C"/>
    <w:rsid w:val="00FF0381"/>
    <w:rsid w:val="00FF0411"/>
    <w:rsid w:val="00FF041B"/>
    <w:rsid w:val="00FF046D"/>
    <w:rsid w:val="00FF048D"/>
    <w:rsid w:val="00FF0657"/>
    <w:rsid w:val="00FF06BE"/>
    <w:rsid w:val="00FF0727"/>
    <w:rsid w:val="00FF0954"/>
    <w:rsid w:val="00FF0B4C"/>
    <w:rsid w:val="00FF0D60"/>
    <w:rsid w:val="00FF0DF7"/>
    <w:rsid w:val="00FF0E7D"/>
    <w:rsid w:val="00FF1036"/>
    <w:rsid w:val="00FF1310"/>
    <w:rsid w:val="00FF133D"/>
    <w:rsid w:val="00FF1343"/>
    <w:rsid w:val="00FF139E"/>
    <w:rsid w:val="00FF1449"/>
    <w:rsid w:val="00FF1456"/>
    <w:rsid w:val="00FF14D5"/>
    <w:rsid w:val="00FF14FC"/>
    <w:rsid w:val="00FF151D"/>
    <w:rsid w:val="00FF15E6"/>
    <w:rsid w:val="00FF16AB"/>
    <w:rsid w:val="00FF16E9"/>
    <w:rsid w:val="00FF1A11"/>
    <w:rsid w:val="00FF1B28"/>
    <w:rsid w:val="00FF1B38"/>
    <w:rsid w:val="00FF1B56"/>
    <w:rsid w:val="00FF1C7D"/>
    <w:rsid w:val="00FF1CA7"/>
    <w:rsid w:val="00FF1D43"/>
    <w:rsid w:val="00FF1D9E"/>
    <w:rsid w:val="00FF1E15"/>
    <w:rsid w:val="00FF1EA4"/>
    <w:rsid w:val="00FF1EE0"/>
    <w:rsid w:val="00FF1F96"/>
    <w:rsid w:val="00FF2040"/>
    <w:rsid w:val="00FF2041"/>
    <w:rsid w:val="00FF204E"/>
    <w:rsid w:val="00FF2072"/>
    <w:rsid w:val="00FF20C1"/>
    <w:rsid w:val="00FF20DE"/>
    <w:rsid w:val="00FF2249"/>
    <w:rsid w:val="00FF2307"/>
    <w:rsid w:val="00FF23C6"/>
    <w:rsid w:val="00FF23DB"/>
    <w:rsid w:val="00FF258B"/>
    <w:rsid w:val="00FF2603"/>
    <w:rsid w:val="00FF26FC"/>
    <w:rsid w:val="00FF279C"/>
    <w:rsid w:val="00FF27EC"/>
    <w:rsid w:val="00FF28C7"/>
    <w:rsid w:val="00FF28E5"/>
    <w:rsid w:val="00FF2905"/>
    <w:rsid w:val="00FF2B58"/>
    <w:rsid w:val="00FF2B95"/>
    <w:rsid w:val="00FF2BC1"/>
    <w:rsid w:val="00FF2C52"/>
    <w:rsid w:val="00FF2C91"/>
    <w:rsid w:val="00FF2CDA"/>
    <w:rsid w:val="00FF2F3C"/>
    <w:rsid w:val="00FF2FEB"/>
    <w:rsid w:val="00FF304C"/>
    <w:rsid w:val="00FF3220"/>
    <w:rsid w:val="00FF324B"/>
    <w:rsid w:val="00FF32CC"/>
    <w:rsid w:val="00FF3300"/>
    <w:rsid w:val="00FF3425"/>
    <w:rsid w:val="00FF34ED"/>
    <w:rsid w:val="00FF35AB"/>
    <w:rsid w:val="00FF35F7"/>
    <w:rsid w:val="00FF381F"/>
    <w:rsid w:val="00FF39AD"/>
    <w:rsid w:val="00FF3A0D"/>
    <w:rsid w:val="00FF3A0E"/>
    <w:rsid w:val="00FF3AD0"/>
    <w:rsid w:val="00FF3AEE"/>
    <w:rsid w:val="00FF3B4E"/>
    <w:rsid w:val="00FF3C20"/>
    <w:rsid w:val="00FF3D03"/>
    <w:rsid w:val="00FF3D53"/>
    <w:rsid w:val="00FF3DCD"/>
    <w:rsid w:val="00FF3E0D"/>
    <w:rsid w:val="00FF3E4C"/>
    <w:rsid w:val="00FF3E81"/>
    <w:rsid w:val="00FF4103"/>
    <w:rsid w:val="00FF41AB"/>
    <w:rsid w:val="00FF4266"/>
    <w:rsid w:val="00FF4293"/>
    <w:rsid w:val="00FF431B"/>
    <w:rsid w:val="00FF4394"/>
    <w:rsid w:val="00FF43EA"/>
    <w:rsid w:val="00FF4419"/>
    <w:rsid w:val="00FF4468"/>
    <w:rsid w:val="00FF455F"/>
    <w:rsid w:val="00FF45FF"/>
    <w:rsid w:val="00FF470E"/>
    <w:rsid w:val="00FF4724"/>
    <w:rsid w:val="00FF4759"/>
    <w:rsid w:val="00FF477D"/>
    <w:rsid w:val="00FF47B0"/>
    <w:rsid w:val="00FF4815"/>
    <w:rsid w:val="00FF4869"/>
    <w:rsid w:val="00FF491A"/>
    <w:rsid w:val="00FF49E5"/>
    <w:rsid w:val="00FF4A15"/>
    <w:rsid w:val="00FF4A4C"/>
    <w:rsid w:val="00FF4B3F"/>
    <w:rsid w:val="00FF4C2A"/>
    <w:rsid w:val="00FF4DF2"/>
    <w:rsid w:val="00FF514A"/>
    <w:rsid w:val="00FF5157"/>
    <w:rsid w:val="00FF51C3"/>
    <w:rsid w:val="00FF5286"/>
    <w:rsid w:val="00FF5369"/>
    <w:rsid w:val="00FF53BB"/>
    <w:rsid w:val="00FF5539"/>
    <w:rsid w:val="00FF5581"/>
    <w:rsid w:val="00FF5774"/>
    <w:rsid w:val="00FF57BA"/>
    <w:rsid w:val="00FF57D5"/>
    <w:rsid w:val="00FF5814"/>
    <w:rsid w:val="00FF59C0"/>
    <w:rsid w:val="00FF5AEC"/>
    <w:rsid w:val="00FF5AF1"/>
    <w:rsid w:val="00FF5B14"/>
    <w:rsid w:val="00FF5B89"/>
    <w:rsid w:val="00FF5C1E"/>
    <w:rsid w:val="00FF5DC7"/>
    <w:rsid w:val="00FF5EEC"/>
    <w:rsid w:val="00FF619C"/>
    <w:rsid w:val="00FF6253"/>
    <w:rsid w:val="00FF6279"/>
    <w:rsid w:val="00FF63B6"/>
    <w:rsid w:val="00FF664F"/>
    <w:rsid w:val="00FF6758"/>
    <w:rsid w:val="00FF6823"/>
    <w:rsid w:val="00FF6878"/>
    <w:rsid w:val="00FF6881"/>
    <w:rsid w:val="00FF68D2"/>
    <w:rsid w:val="00FF698E"/>
    <w:rsid w:val="00FF69F8"/>
    <w:rsid w:val="00FF6B5E"/>
    <w:rsid w:val="00FF6C31"/>
    <w:rsid w:val="00FF6CB2"/>
    <w:rsid w:val="00FF6D59"/>
    <w:rsid w:val="00FF6DEB"/>
    <w:rsid w:val="00FF6E5C"/>
    <w:rsid w:val="00FF6F42"/>
    <w:rsid w:val="00FF6FDC"/>
    <w:rsid w:val="00FF702B"/>
    <w:rsid w:val="00FF717D"/>
    <w:rsid w:val="00FF727C"/>
    <w:rsid w:val="00FF7519"/>
    <w:rsid w:val="00FF75E3"/>
    <w:rsid w:val="00FF7625"/>
    <w:rsid w:val="00FF77B1"/>
    <w:rsid w:val="00FF7810"/>
    <w:rsid w:val="00FF7829"/>
    <w:rsid w:val="00FF785D"/>
    <w:rsid w:val="00FF79B3"/>
    <w:rsid w:val="00FF7A79"/>
    <w:rsid w:val="00FF7ABE"/>
    <w:rsid w:val="00FF7B17"/>
    <w:rsid w:val="00FF7BA3"/>
    <w:rsid w:val="00FF7C60"/>
    <w:rsid w:val="00FF7C61"/>
    <w:rsid w:val="00FF7C93"/>
    <w:rsid w:val="00FF7E9D"/>
    <w:rsid w:val="00FF7EE2"/>
    <w:rsid w:val="00FF7F14"/>
    <w:rsid w:val="00FF7FA9"/>
    <w:rsid w:val="00FF7FC3"/>
    <w:rsid w:val="00FF7FDF"/>
    <w:rsid w:val="01022184"/>
    <w:rsid w:val="010F2AAB"/>
    <w:rsid w:val="011C8795"/>
    <w:rsid w:val="011D5F5A"/>
    <w:rsid w:val="01204420"/>
    <w:rsid w:val="0145CA50"/>
    <w:rsid w:val="0164F7CA"/>
    <w:rsid w:val="01836C6A"/>
    <w:rsid w:val="01A00FCC"/>
    <w:rsid w:val="01E89D28"/>
    <w:rsid w:val="01F25CCE"/>
    <w:rsid w:val="0204E5DC"/>
    <w:rsid w:val="020DC841"/>
    <w:rsid w:val="021F72D6"/>
    <w:rsid w:val="022E2918"/>
    <w:rsid w:val="02546F37"/>
    <w:rsid w:val="0264A7B7"/>
    <w:rsid w:val="0274A4E9"/>
    <w:rsid w:val="027D7605"/>
    <w:rsid w:val="02814BCD"/>
    <w:rsid w:val="029C032E"/>
    <w:rsid w:val="02A98E80"/>
    <w:rsid w:val="02B4D580"/>
    <w:rsid w:val="02BF9EDA"/>
    <w:rsid w:val="02DDC9FD"/>
    <w:rsid w:val="02E9EE17"/>
    <w:rsid w:val="02FD3B5B"/>
    <w:rsid w:val="0311CE16"/>
    <w:rsid w:val="031E7661"/>
    <w:rsid w:val="0340DC1C"/>
    <w:rsid w:val="034F9CF0"/>
    <w:rsid w:val="0356A5BE"/>
    <w:rsid w:val="035EC9D6"/>
    <w:rsid w:val="035F5B16"/>
    <w:rsid w:val="035FCB50"/>
    <w:rsid w:val="0360A496"/>
    <w:rsid w:val="03636EB3"/>
    <w:rsid w:val="03794861"/>
    <w:rsid w:val="03822EF0"/>
    <w:rsid w:val="038E0CF2"/>
    <w:rsid w:val="03A05C2E"/>
    <w:rsid w:val="03DB3267"/>
    <w:rsid w:val="03DC5295"/>
    <w:rsid w:val="03EFF11C"/>
    <w:rsid w:val="042A9484"/>
    <w:rsid w:val="042BDB38"/>
    <w:rsid w:val="0434FAAC"/>
    <w:rsid w:val="0438EBCD"/>
    <w:rsid w:val="0441FE9A"/>
    <w:rsid w:val="0459F039"/>
    <w:rsid w:val="0467BEF3"/>
    <w:rsid w:val="04893882"/>
    <w:rsid w:val="049A3D23"/>
    <w:rsid w:val="049A551D"/>
    <w:rsid w:val="04B1F6F3"/>
    <w:rsid w:val="04B66D91"/>
    <w:rsid w:val="04F5EF65"/>
    <w:rsid w:val="050D4167"/>
    <w:rsid w:val="0512A9CF"/>
    <w:rsid w:val="05204FB5"/>
    <w:rsid w:val="05234D71"/>
    <w:rsid w:val="05560C99"/>
    <w:rsid w:val="0566B4E6"/>
    <w:rsid w:val="056ABB0D"/>
    <w:rsid w:val="057557CD"/>
    <w:rsid w:val="05845735"/>
    <w:rsid w:val="05A2F501"/>
    <w:rsid w:val="05A84D76"/>
    <w:rsid w:val="05B0B78D"/>
    <w:rsid w:val="05D864FA"/>
    <w:rsid w:val="05E1C4D2"/>
    <w:rsid w:val="05E30777"/>
    <w:rsid w:val="05F1F1F1"/>
    <w:rsid w:val="0617A066"/>
    <w:rsid w:val="06239493"/>
    <w:rsid w:val="062A84FF"/>
    <w:rsid w:val="0639624B"/>
    <w:rsid w:val="063C6678"/>
    <w:rsid w:val="064ADD8F"/>
    <w:rsid w:val="06515C5E"/>
    <w:rsid w:val="065F1E32"/>
    <w:rsid w:val="066D22A0"/>
    <w:rsid w:val="06763624"/>
    <w:rsid w:val="068A66D4"/>
    <w:rsid w:val="068C9622"/>
    <w:rsid w:val="06ACAFEE"/>
    <w:rsid w:val="06C511DC"/>
    <w:rsid w:val="06CD0405"/>
    <w:rsid w:val="06DD0FA9"/>
    <w:rsid w:val="06F25C8E"/>
    <w:rsid w:val="0723145B"/>
    <w:rsid w:val="0728289E"/>
    <w:rsid w:val="072F9015"/>
    <w:rsid w:val="073C5F48"/>
    <w:rsid w:val="073C8428"/>
    <w:rsid w:val="077B826A"/>
    <w:rsid w:val="078B24EE"/>
    <w:rsid w:val="07A664D0"/>
    <w:rsid w:val="07AC591D"/>
    <w:rsid w:val="07ACEC78"/>
    <w:rsid w:val="07B9D0EE"/>
    <w:rsid w:val="07C8013D"/>
    <w:rsid w:val="07CAA761"/>
    <w:rsid w:val="07CE5670"/>
    <w:rsid w:val="07D95282"/>
    <w:rsid w:val="07DF5CFA"/>
    <w:rsid w:val="07E01535"/>
    <w:rsid w:val="07E1DAA2"/>
    <w:rsid w:val="07EA2CCF"/>
    <w:rsid w:val="07FA4664"/>
    <w:rsid w:val="0809DFF0"/>
    <w:rsid w:val="080D79BC"/>
    <w:rsid w:val="083E0313"/>
    <w:rsid w:val="08403757"/>
    <w:rsid w:val="08475539"/>
    <w:rsid w:val="085BC94C"/>
    <w:rsid w:val="085CA409"/>
    <w:rsid w:val="08673B31"/>
    <w:rsid w:val="087DF885"/>
    <w:rsid w:val="088E1290"/>
    <w:rsid w:val="08D99B69"/>
    <w:rsid w:val="08EA24EF"/>
    <w:rsid w:val="08EAA1AA"/>
    <w:rsid w:val="08F240B3"/>
    <w:rsid w:val="090C28E7"/>
    <w:rsid w:val="090EE3F8"/>
    <w:rsid w:val="090F6AA0"/>
    <w:rsid w:val="091544A5"/>
    <w:rsid w:val="09209584"/>
    <w:rsid w:val="092FAAA7"/>
    <w:rsid w:val="09374EEE"/>
    <w:rsid w:val="093D6441"/>
    <w:rsid w:val="093D942E"/>
    <w:rsid w:val="093E08B9"/>
    <w:rsid w:val="09438243"/>
    <w:rsid w:val="095315F9"/>
    <w:rsid w:val="095ED281"/>
    <w:rsid w:val="0967E3D8"/>
    <w:rsid w:val="0969776F"/>
    <w:rsid w:val="097B6AC4"/>
    <w:rsid w:val="09831BCE"/>
    <w:rsid w:val="098992D6"/>
    <w:rsid w:val="099C0D74"/>
    <w:rsid w:val="099F809E"/>
    <w:rsid w:val="09A59CA3"/>
    <w:rsid w:val="09C13CCC"/>
    <w:rsid w:val="09DA80D4"/>
    <w:rsid w:val="09E72D7F"/>
    <w:rsid w:val="0A04A6E2"/>
    <w:rsid w:val="0A069CC2"/>
    <w:rsid w:val="0A5E8B90"/>
    <w:rsid w:val="0A69BD86"/>
    <w:rsid w:val="0A6C1BB9"/>
    <w:rsid w:val="0A710E3E"/>
    <w:rsid w:val="0A896A60"/>
    <w:rsid w:val="0AA1C74F"/>
    <w:rsid w:val="0AB307AA"/>
    <w:rsid w:val="0AC97FE6"/>
    <w:rsid w:val="0ACF8EA5"/>
    <w:rsid w:val="0AE3C70E"/>
    <w:rsid w:val="0AE6D6FA"/>
    <w:rsid w:val="0AEA6F79"/>
    <w:rsid w:val="0AFA8EA7"/>
    <w:rsid w:val="0AFB9B17"/>
    <w:rsid w:val="0B0B6DF3"/>
    <w:rsid w:val="0B0BCEC0"/>
    <w:rsid w:val="0B0D3DA5"/>
    <w:rsid w:val="0B10FD99"/>
    <w:rsid w:val="0B17910C"/>
    <w:rsid w:val="0B22F99D"/>
    <w:rsid w:val="0B38CB82"/>
    <w:rsid w:val="0B40C1E6"/>
    <w:rsid w:val="0B53113E"/>
    <w:rsid w:val="0B633B33"/>
    <w:rsid w:val="0B6FEA93"/>
    <w:rsid w:val="0B8DB952"/>
    <w:rsid w:val="0B983F5E"/>
    <w:rsid w:val="0BCBBF89"/>
    <w:rsid w:val="0BCDD70E"/>
    <w:rsid w:val="0BD6834A"/>
    <w:rsid w:val="0BDDB37D"/>
    <w:rsid w:val="0BEE3BC3"/>
    <w:rsid w:val="0BF32BE9"/>
    <w:rsid w:val="0BF4D853"/>
    <w:rsid w:val="0BFA3D18"/>
    <w:rsid w:val="0C05FF5F"/>
    <w:rsid w:val="0C182FD3"/>
    <w:rsid w:val="0C19A6DE"/>
    <w:rsid w:val="0C220C36"/>
    <w:rsid w:val="0C22AA6C"/>
    <w:rsid w:val="0C40DFE4"/>
    <w:rsid w:val="0C4F8C73"/>
    <w:rsid w:val="0C552DDA"/>
    <w:rsid w:val="0C688888"/>
    <w:rsid w:val="0C6C40B3"/>
    <w:rsid w:val="0C787432"/>
    <w:rsid w:val="0C86F3B5"/>
    <w:rsid w:val="0C88E793"/>
    <w:rsid w:val="0C8ACA88"/>
    <w:rsid w:val="0C9428B2"/>
    <w:rsid w:val="0C95989E"/>
    <w:rsid w:val="0C95AC28"/>
    <w:rsid w:val="0CA73E54"/>
    <w:rsid w:val="0CB332C4"/>
    <w:rsid w:val="0CBFCF39"/>
    <w:rsid w:val="0CDBA2B6"/>
    <w:rsid w:val="0CE89ED6"/>
    <w:rsid w:val="0CEC48B4"/>
    <w:rsid w:val="0CFA8075"/>
    <w:rsid w:val="0CFF5788"/>
    <w:rsid w:val="0D07F1B6"/>
    <w:rsid w:val="0D09F02C"/>
    <w:rsid w:val="0D2383EE"/>
    <w:rsid w:val="0D2510C7"/>
    <w:rsid w:val="0D2EC81A"/>
    <w:rsid w:val="0D352467"/>
    <w:rsid w:val="0D3984DA"/>
    <w:rsid w:val="0D747CED"/>
    <w:rsid w:val="0D84D500"/>
    <w:rsid w:val="0D8ABC57"/>
    <w:rsid w:val="0D98D000"/>
    <w:rsid w:val="0DC9B082"/>
    <w:rsid w:val="0DDCB4A5"/>
    <w:rsid w:val="0DF5402F"/>
    <w:rsid w:val="0DF82379"/>
    <w:rsid w:val="0DFA97C7"/>
    <w:rsid w:val="0DFF67BC"/>
    <w:rsid w:val="0E829704"/>
    <w:rsid w:val="0E91A4E3"/>
    <w:rsid w:val="0E977B0E"/>
    <w:rsid w:val="0E9E2F8D"/>
    <w:rsid w:val="0EA00538"/>
    <w:rsid w:val="0EA10CFB"/>
    <w:rsid w:val="0EB16CB9"/>
    <w:rsid w:val="0EBD652F"/>
    <w:rsid w:val="0ECDA561"/>
    <w:rsid w:val="0EF98F36"/>
    <w:rsid w:val="0F1E8A02"/>
    <w:rsid w:val="0F288754"/>
    <w:rsid w:val="0F3C41D9"/>
    <w:rsid w:val="0F3CF065"/>
    <w:rsid w:val="0F4FA62E"/>
    <w:rsid w:val="0F764537"/>
    <w:rsid w:val="0F773510"/>
    <w:rsid w:val="0F837A30"/>
    <w:rsid w:val="0F89E0A0"/>
    <w:rsid w:val="0FA04216"/>
    <w:rsid w:val="0FA137FD"/>
    <w:rsid w:val="0FB36EF3"/>
    <w:rsid w:val="0FC0D770"/>
    <w:rsid w:val="0FCECA13"/>
    <w:rsid w:val="0FDA3BE3"/>
    <w:rsid w:val="0FF4C190"/>
    <w:rsid w:val="1008F90B"/>
    <w:rsid w:val="100F3D55"/>
    <w:rsid w:val="103D840F"/>
    <w:rsid w:val="1047AEF0"/>
    <w:rsid w:val="105CD98B"/>
    <w:rsid w:val="1075AB75"/>
    <w:rsid w:val="10801D1E"/>
    <w:rsid w:val="1088F947"/>
    <w:rsid w:val="108E3E32"/>
    <w:rsid w:val="10999CA6"/>
    <w:rsid w:val="10A164D7"/>
    <w:rsid w:val="10A76AEF"/>
    <w:rsid w:val="10B80E4E"/>
    <w:rsid w:val="10BCB52D"/>
    <w:rsid w:val="10BD249E"/>
    <w:rsid w:val="10BF68BC"/>
    <w:rsid w:val="10CFD968"/>
    <w:rsid w:val="10D3EAFE"/>
    <w:rsid w:val="10DC0882"/>
    <w:rsid w:val="10EF9A1F"/>
    <w:rsid w:val="10F94AF7"/>
    <w:rsid w:val="1105B07E"/>
    <w:rsid w:val="11120952"/>
    <w:rsid w:val="1112EA97"/>
    <w:rsid w:val="11189977"/>
    <w:rsid w:val="112058E4"/>
    <w:rsid w:val="11209E48"/>
    <w:rsid w:val="11301C53"/>
    <w:rsid w:val="113275F2"/>
    <w:rsid w:val="1134DE40"/>
    <w:rsid w:val="113D057A"/>
    <w:rsid w:val="113EBFAA"/>
    <w:rsid w:val="114D32AA"/>
    <w:rsid w:val="116C9539"/>
    <w:rsid w:val="116E33C5"/>
    <w:rsid w:val="117D67BD"/>
    <w:rsid w:val="1185B260"/>
    <w:rsid w:val="1188C0E0"/>
    <w:rsid w:val="118E10E1"/>
    <w:rsid w:val="118E6934"/>
    <w:rsid w:val="118FD59C"/>
    <w:rsid w:val="119109D1"/>
    <w:rsid w:val="1191E3F6"/>
    <w:rsid w:val="119C787D"/>
    <w:rsid w:val="11A84434"/>
    <w:rsid w:val="11AE38BE"/>
    <w:rsid w:val="11DE227C"/>
    <w:rsid w:val="11E524F6"/>
    <w:rsid w:val="11E6FA56"/>
    <w:rsid w:val="121FCF03"/>
    <w:rsid w:val="12391EE1"/>
    <w:rsid w:val="123CC549"/>
    <w:rsid w:val="1269C097"/>
    <w:rsid w:val="126BAFE3"/>
    <w:rsid w:val="126CAC02"/>
    <w:rsid w:val="1271A06B"/>
    <w:rsid w:val="128311D8"/>
    <w:rsid w:val="129C33FD"/>
    <w:rsid w:val="12A1AD78"/>
    <w:rsid w:val="12A2C243"/>
    <w:rsid w:val="12B9998C"/>
    <w:rsid w:val="12CF78DA"/>
    <w:rsid w:val="12EB1CAB"/>
    <w:rsid w:val="132A8F44"/>
    <w:rsid w:val="133402B3"/>
    <w:rsid w:val="13354D4E"/>
    <w:rsid w:val="13508FEC"/>
    <w:rsid w:val="13538E9C"/>
    <w:rsid w:val="13552B0E"/>
    <w:rsid w:val="1358CE45"/>
    <w:rsid w:val="135FFCE2"/>
    <w:rsid w:val="136B9F54"/>
    <w:rsid w:val="13717321"/>
    <w:rsid w:val="13747311"/>
    <w:rsid w:val="137521A8"/>
    <w:rsid w:val="137E23A6"/>
    <w:rsid w:val="138534E0"/>
    <w:rsid w:val="13B1321B"/>
    <w:rsid w:val="13B7FB49"/>
    <w:rsid w:val="13BEDE39"/>
    <w:rsid w:val="13D654DD"/>
    <w:rsid w:val="13DA1383"/>
    <w:rsid w:val="13E927AB"/>
    <w:rsid w:val="14042C48"/>
    <w:rsid w:val="14065EA6"/>
    <w:rsid w:val="14129835"/>
    <w:rsid w:val="14520FCB"/>
    <w:rsid w:val="146F4967"/>
    <w:rsid w:val="1477DD44"/>
    <w:rsid w:val="1481BDDA"/>
    <w:rsid w:val="14886915"/>
    <w:rsid w:val="14C7D774"/>
    <w:rsid w:val="14CC5786"/>
    <w:rsid w:val="14D23B8C"/>
    <w:rsid w:val="14D252D7"/>
    <w:rsid w:val="14D80C3B"/>
    <w:rsid w:val="14DFFD1D"/>
    <w:rsid w:val="14E1AFFB"/>
    <w:rsid w:val="14E8AF91"/>
    <w:rsid w:val="14F1D62E"/>
    <w:rsid w:val="14F51C19"/>
    <w:rsid w:val="14F793FE"/>
    <w:rsid w:val="14FC45D1"/>
    <w:rsid w:val="14FECAF2"/>
    <w:rsid w:val="151009E3"/>
    <w:rsid w:val="151C581F"/>
    <w:rsid w:val="1540FD3C"/>
    <w:rsid w:val="155F0965"/>
    <w:rsid w:val="157AA941"/>
    <w:rsid w:val="1589EBDA"/>
    <w:rsid w:val="1593F2A4"/>
    <w:rsid w:val="15C26D4F"/>
    <w:rsid w:val="15D3D4BF"/>
    <w:rsid w:val="15D9E057"/>
    <w:rsid w:val="15E4682B"/>
    <w:rsid w:val="15E7B01C"/>
    <w:rsid w:val="15F63EDA"/>
    <w:rsid w:val="160EB035"/>
    <w:rsid w:val="16123A7C"/>
    <w:rsid w:val="162087C6"/>
    <w:rsid w:val="16570123"/>
    <w:rsid w:val="1661BACD"/>
    <w:rsid w:val="1667E06F"/>
    <w:rsid w:val="1677CF3A"/>
    <w:rsid w:val="168E76C9"/>
    <w:rsid w:val="16A131AD"/>
    <w:rsid w:val="16B36AAF"/>
    <w:rsid w:val="16C8DF69"/>
    <w:rsid w:val="16FF1B33"/>
    <w:rsid w:val="172C4426"/>
    <w:rsid w:val="17341593"/>
    <w:rsid w:val="173D1E30"/>
    <w:rsid w:val="173D8737"/>
    <w:rsid w:val="175634C2"/>
    <w:rsid w:val="175E6CD8"/>
    <w:rsid w:val="177A8608"/>
    <w:rsid w:val="1782E905"/>
    <w:rsid w:val="17A46770"/>
    <w:rsid w:val="17A7D939"/>
    <w:rsid w:val="17AE322D"/>
    <w:rsid w:val="17AF1701"/>
    <w:rsid w:val="17BCF865"/>
    <w:rsid w:val="17C05810"/>
    <w:rsid w:val="17D225FF"/>
    <w:rsid w:val="17E889FD"/>
    <w:rsid w:val="17EE9AF0"/>
    <w:rsid w:val="181F2163"/>
    <w:rsid w:val="1827340E"/>
    <w:rsid w:val="1860B707"/>
    <w:rsid w:val="1865C756"/>
    <w:rsid w:val="186A1AF0"/>
    <w:rsid w:val="18744A3E"/>
    <w:rsid w:val="1886B1A7"/>
    <w:rsid w:val="18886137"/>
    <w:rsid w:val="18927BF5"/>
    <w:rsid w:val="189E466D"/>
    <w:rsid w:val="18AFE5BC"/>
    <w:rsid w:val="18B3F408"/>
    <w:rsid w:val="18C4AF84"/>
    <w:rsid w:val="18E44413"/>
    <w:rsid w:val="1903B7E8"/>
    <w:rsid w:val="190A0572"/>
    <w:rsid w:val="1911230F"/>
    <w:rsid w:val="1912D0CC"/>
    <w:rsid w:val="1920684C"/>
    <w:rsid w:val="19411B60"/>
    <w:rsid w:val="1945CA11"/>
    <w:rsid w:val="1952C955"/>
    <w:rsid w:val="196A7C3D"/>
    <w:rsid w:val="1974E4F4"/>
    <w:rsid w:val="19AB4EE4"/>
    <w:rsid w:val="19B66854"/>
    <w:rsid w:val="19C00939"/>
    <w:rsid w:val="19C4A79B"/>
    <w:rsid w:val="19C7EF8C"/>
    <w:rsid w:val="19CD1A8B"/>
    <w:rsid w:val="19E2E489"/>
    <w:rsid w:val="19E401AE"/>
    <w:rsid w:val="1A08A8A3"/>
    <w:rsid w:val="1A0DE4F8"/>
    <w:rsid w:val="1A121E2D"/>
    <w:rsid w:val="1A15EE42"/>
    <w:rsid w:val="1A1709A8"/>
    <w:rsid w:val="1A22AFD9"/>
    <w:rsid w:val="1A2F4415"/>
    <w:rsid w:val="1A38F491"/>
    <w:rsid w:val="1A4CAB1C"/>
    <w:rsid w:val="1A4EABA4"/>
    <w:rsid w:val="1A89366F"/>
    <w:rsid w:val="1AA6372F"/>
    <w:rsid w:val="1AB9CC22"/>
    <w:rsid w:val="1ACB346E"/>
    <w:rsid w:val="1AD1B9FB"/>
    <w:rsid w:val="1AE41ED8"/>
    <w:rsid w:val="1AF1B9E3"/>
    <w:rsid w:val="1AF7BB69"/>
    <w:rsid w:val="1B0AC740"/>
    <w:rsid w:val="1B0F533E"/>
    <w:rsid w:val="1B105B46"/>
    <w:rsid w:val="1B145BE7"/>
    <w:rsid w:val="1B206A43"/>
    <w:rsid w:val="1B3216D0"/>
    <w:rsid w:val="1B3509B1"/>
    <w:rsid w:val="1B39DB5A"/>
    <w:rsid w:val="1B3B36AB"/>
    <w:rsid w:val="1B47BFD9"/>
    <w:rsid w:val="1B52E9BD"/>
    <w:rsid w:val="1B5418AD"/>
    <w:rsid w:val="1B6B853A"/>
    <w:rsid w:val="1B78012D"/>
    <w:rsid w:val="1B830F68"/>
    <w:rsid w:val="1BA3786C"/>
    <w:rsid w:val="1BB1D88F"/>
    <w:rsid w:val="1BB29EFE"/>
    <w:rsid w:val="1BC095BE"/>
    <w:rsid w:val="1BD54CD3"/>
    <w:rsid w:val="1BDDD3BA"/>
    <w:rsid w:val="1BE5694C"/>
    <w:rsid w:val="1BEC7BF7"/>
    <w:rsid w:val="1BEE425F"/>
    <w:rsid w:val="1BEF988D"/>
    <w:rsid w:val="1BF7C389"/>
    <w:rsid w:val="1C168800"/>
    <w:rsid w:val="1C1FD64C"/>
    <w:rsid w:val="1C37A99B"/>
    <w:rsid w:val="1C44860D"/>
    <w:rsid w:val="1C61CA67"/>
    <w:rsid w:val="1C70C2CB"/>
    <w:rsid w:val="1CA13ACC"/>
    <w:rsid w:val="1CA2C82B"/>
    <w:rsid w:val="1CA4A3C3"/>
    <w:rsid w:val="1CCFC352"/>
    <w:rsid w:val="1CD32D4A"/>
    <w:rsid w:val="1CDFAD8A"/>
    <w:rsid w:val="1CEDC8A0"/>
    <w:rsid w:val="1D1C4F18"/>
    <w:rsid w:val="1D2C9B7E"/>
    <w:rsid w:val="1D3C360B"/>
    <w:rsid w:val="1D5A0D9A"/>
    <w:rsid w:val="1D677B4D"/>
    <w:rsid w:val="1D8C5A75"/>
    <w:rsid w:val="1D96584D"/>
    <w:rsid w:val="1D9C52D2"/>
    <w:rsid w:val="1DA11D8A"/>
    <w:rsid w:val="1DC99B0F"/>
    <w:rsid w:val="1DD832A6"/>
    <w:rsid w:val="1DD87901"/>
    <w:rsid w:val="1DDD1D58"/>
    <w:rsid w:val="1DE74369"/>
    <w:rsid w:val="1DF0A444"/>
    <w:rsid w:val="1DF0EFC2"/>
    <w:rsid w:val="1DF7996C"/>
    <w:rsid w:val="1E00CF72"/>
    <w:rsid w:val="1E0FD4A2"/>
    <w:rsid w:val="1E126D07"/>
    <w:rsid w:val="1E168345"/>
    <w:rsid w:val="1E28F36E"/>
    <w:rsid w:val="1E32294A"/>
    <w:rsid w:val="1E39995D"/>
    <w:rsid w:val="1E51AA9B"/>
    <w:rsid w:val="1E6718B2"/>
    <w:rsid w:val="1E6908B6"/>
    <w:rsid w:val="1E71D5EF"/>
    <w:rsid w:val="1E74065D"/>
    <w:rsid w:val="1E7B11B0"/>
    <w:rsid w:val="1E8B03AB"/>
    <w:rsid w:val="1E91B3F4"/>
    <w:rsid w:val="1EA2DCA4"/>
    <w:rsid w:val="1EA487BD"/>
    <w:rsid w:val="1EA79460"/>
    <w:rsid w:val="1EA9AB70"/>
    <w:rsid w:val="1EB4A1C2"/>
    <w:rsid w:val="1EB74B85"/>
    <w:rsid w:val="1EDBE96C"/>
    <w:rsid w:val="1EDDFD17"/>
    <w:rsid w:val="1EE97577"/>
    <w:rsid w:val="1EED6AC8"/>
    <w:rsid w:val="1EF4B70E"/>
    <w:rsid w:val="1F06E601"/>
    <w:rsid w:val="1F218DDD"/>
    <w:rsid w:val="1F277FD4"/>
    <w:rsid w:val="1F33F6CA"/>
    <w:rsid w:val="1F383FD9"/>
    <w:rsid w:val="1F3EE1C9"/>
    <w:rsid w:val="1F4A65BC"/>
    <w:rsid w:val="1F59DA2B"/>
    <w:rsid w:val="1F830E6F"/>
    <w:rsid w:val="1F98A622"/>
    <w:rsid w:val="1FABA262"/>
    <w:rsid w:val="1FB57F34"/>
    <w:rsid w:val="1FC40EAA"/>
    <w:rsid w:val="1FCD36D8"/>
    <w:rsid w:val="1FCFBC39"/>
    <w:rsid w:val="1FD1B894"/>
    <w:rsid w:val="1FD98690"/>
    <w:rsid w:val="1FDB5E0B"/>
    <w:rsid w:val="1FEDFC49"/>
    <w:rsid w:val="200FF605"/>
    <w:rsid w:val="201D799F"/>
    <w:rsid w:val="201D8A7C"/>
    <w:rsid w:val="2023B7AE"/>
    <w:rsid w:val="2023F99B"/>
    <w:rsid w:val="2029D939"/>
    <w:rsid w:val="202AC987"/>
    <w:rsid w:val="2065EA62"/>
    <w:rsid w:val="2066C0A6"/>
    <w:rsid w:val="20780052"/>
    <w:rsid w:val="208793DE"/>
    <w:rsid w:val="20952297"/>
    <w:rsid w:val="20967789"/>
    <w:rsid w:val="20975332"/>
    <w:rsid w:val="209C2E34"/>
    <w:rsid w:val="20FA5481"/>
    <w:rsid w:val="210516DA"/>
    <w:rsid w:val="211A240B"/>
    <w:rsid w:val="21209184"/>
    <w:rsid w:val="21248660"/>
    <w:rsid w:val="214273DD"/>
    <w:rsid w:val="2149AB0B"/>
    <w:rsid w:val="214C861B"/>
    <w:rsid w:val="217B7E0F"/>
    <w:rsid w:val="21879E48"/>
    <w:rsid w:val="219FCF55"/>
    <w:rsid w:val="21A41864"/>
    <w:rsid w:val="21B50703"/>
    <w:rsid w:val="21BD013D"/>
    <w:rsid w:val="21C17E99"/>
    <w:rsid w:val="21DC6E22"/>
    <w:rsid w:val="21DF4B4D"/>
    <w:rsid w:val="21ED5362"/>
    <w:rsid w:val="220BE466"/>
    <w:rsid w:val="22126EF2"/>
    <w:rsid w:val="2214248A"/>
    <w:rsid w:val="221580F0"/>
    <w:rsid w:val="2226A5DF"/>
    <w:rsid w:val="2229B484"/>
    <w:rsid w:val="22394651"/>
    <w:rsid w:val="22485ABC"/>
    <w:rsid w:val="225FD711"/>
    <w:rsid w:val="226221B3"/>
    <w:rsid w:val="22807962"/>
    <w:rsid w:val="228842ED"/>
    <w:rsid w:val="2294BE25"/>
    <w:rsid w:val="229BE1FE"/>
    <w:rsid w:val="22AA0772"/>
    <w:rsid w:val="22B19816"/>
    <w:rsid w:val="22CE0A7F"/>
    <w:rsid w:val="22E6BB2C"/>
    <w:rsid w:val="22E9D7C2"/>
    <w:rsid w:val="2311C1AE"/>
    <w:rsid w:val="231441B4"/>
    <w:rsid w:val="2337374C"/>
    <w:rsid w:val="23387E83"/>
    <w:rsid w:val="23391C31"/>
    <w:rsid w:val="2340D831"/>
    <w:rsid w:val="2344E90C"/>
    <w:rsid w:val="2362D584"/>
    <w:rsid w:val="23876D4F"/>
    <w:rsid w:val="239F7A89"/>
    <w:rsid w:val="23AB77B1"/>
    <w:rsid w:val="23C24EBF"/>
    <w:rsid w:val="23CD9477"/>
    <w:rsid w:val="23D88340"/>
    <w:rsid w:val="23E9834F"/>
    <w:rsid w:val="23F038C9"/>
    <w:rsid w:val="2410AE01"/>
    <w:rsid w:val="241203B8"/>
    <w:rsid w:val="243F198F"/>
    <w:rsid w:val="245125F8"/>
    <w:rsid w:val="2455AD28"/>
    <w:rsid w:val="245D6F75"/>
    <w:rsid w:val="246D6B15"/>
    <w:rsid w:val="24725A27"/>
    <w:rsid w:val="2487E540"/>
    <w:rsid w:val="24B07FF1"/>
    <w:rsid w:val="24E8DC43"/>
    <w:rsid w:val="24F1AF05"/>
    <w:rsid w:val="24F32EDA"/>
    <w:rsid w:val="2502B2C4"/>
    <w:rsid w:val="25041CA6"/>
    <w:rsid w:val="25044B9D"/>
    <w:rsid w:val="251160C9"/>
    <w:rsid w:val="252670F8"/>
    <w:rsid w:val="25288FED"/>
    <w:rsid w:val="2530E21A"/>
    <w:rsid w:val="253143DD"/>
    <w:rsid w:val="2531F738"/>
    <w:rsid w:val="253DE379"/>
    <w:rsid w:val="254CA9C8"/>
    <w:rsid w:val="255032F8"/>
    <w:rsid w:val="255A813D"/>
    <w:rsid w:val="255FDE12"/>
    <w:rsid w:val="25745225"/>
    <w:rsid w:val="25861E10"/>
    <w:rsid w:val="25871A18"/>
    <w:rsid w:val="259CC49E"/>
    <w:rsid w:val="259D1672"/>
    <w:rsid w:val="25AF7343"/>
    <w:rsid w:val="25B820FB"/>
    <w:rsid w:val="25E3448B"/>
    <w:rsid w:val="25E6D15B"/>
    <w:rsid w:val="260EA0FA"/>
    <w:rsid w:val="2616692B"/>
    <w:rsid w:val="26202B48"/>
    <w:rsid w:val="26239D5B"/>
    <w:rsid w:val="264870E9"/>
    <w:rsid w:val="2664D455"/>
    <w:rsid w:val="2666F61B"/>
    <w:rsid w:val="266DAA9A"/>
    <w:rsid w:val="26743F7B"/>
    <w:rsid w:val="267567A1"/>
    <w:rsid w:val="26831451"/>
    <w:rsid w:val="268A176F"/>
    <w:rsid w:val="26AFBD49"/>
    <w:rsid w:val="26C656A3"/>
    <w:rsid w:val="26F5C0E4"/>
    <w:rsid w:val="27225A18"/>
    <w:rsid w:val="273CDC67"/>
    <w:rsid w:val="276D49EB"/>
    <w:rsid w:val="277D5DAE"/>
    <w:rsid w:val="27959768"/>
    <w:rsid w:val="27AADB44"/>
    <w:rsid w:val="27C8EC62"/>
    <w:rsid w:val="27DF2C76"/>
    <w:rsid w:val="27E1AC39"/>
    <w:rsid w:val="27FC9075"/>
    <w:rsid w:val="28186760"/>
    <w:rsid w:val="2831491E"/>
    <w:rsid w:val="283742C6"/>
    <w:rsid w:val="287AB073"/>
    <w:rsid w:val="2882430F"/>
    <w:rsid w:val="28A076EB"/>
    <w:rsid w:val="28A4F6A5"/>
    <w:rsid w:val="28A8A8DB"/>
    <w:rsid w:val="28B25136"/>
    <w:rsid w:val="28C710D2"/>
    <w:rsid w:val="28CB3F4C"/>
    <w:rsid w:val="28CD7DE5"/>
    <w:rsid w:val="28D231D3"/>
    <w:rsid w:val="28D54849"/>
    <w:rsid w:val="28D84C3E"/>
    <w:rsid w:val="290771EB"/>
    <w:rsid w:val="2913A3C4"/>
    <w:rsid w:val="2915AFB6"/>
    <w:rsid w:val="293B4D8D"/>
    <w:rsid w:val="297EB71D"/>
    <w:rsid w:val="298B0EF6"/>
    <w:rsid w:val="29946F0D"/>
    <w:rsid w:val="299F31EC"/>
    <w:rsid w:val="29A4B8A0"/>
    <w:rsid w:val="29B82E79"/>
    <w:rsid w:val="29BB4C8B"/>
    <w:rsid w:val="29C2337F"/>
    <w:rsid w:val="29D839AF"/>
    <w:rsid w:val="29EC92D9"/>
    <w:rsid w:val="29EF6AD3"/>
    <w:rsid w:val="2A0780A3"/>
    <w:rsid w:val="2A227DDA"/>
    <w:rsid w:val="2A63139E"/>
    <w:rsid w:val="2A6935B6"/>
    <w:rsid w:val="2A6C73F8"/>
    <w:rsid w:val="2A6FDA0B"/>
    <w:rsid w:val="2A75FEB2"/>
    <w:rsid w:val="2A8061A6"/>
    <w:rsid w:val="2A8612D6"/>
    <w:rsid w:val="2A87A6DF"/>
    <w:rsid w:val="2A97672E"/>
    <w:rsid w:val="2AA64520"/>
    <w:rsid w:val="2AC95FC6"/>
    <w:rsid w:val="2ACF25D0"/>
    <w:rsid w:val="2AD4EA06"/>
    <w:rsid w:val="2AE877FA"/>
    <w:rsid w:val="2AF4EF02"/>
    <w:rsid w:val="2AF573E6"/>
    <w:rsid w:val="2AFEDA03"/>
    <w:rsid w:val="2B0038FB"/>
    <w:rsid w:val="2B33FE57"/>
    <w:rsid w:val="2B513C53"/>
    <w:rsid w:val="2B555684"/>
    <w:rsid w:val="2B5A3D43"/>
    <w:rsid w:val="2B5AF9DE"/>
    <w:rsid w:val="2B6A0C04"/>
    <w:rsid w:val="2B783AF0"/>
    <w:rsid w:val="2B970E5B"/>
    <w:rsid w:val="2BB49C91"/>
    <w:rsid w:val="2BC8EDD6"/>
    <w:rsid w:val="2BCD510D"/>
    <w:rsid w:val="2BEA2645"/>
    <w:rsid w:val="2BFD4C08"/>
    <w:rsid w:val="2BFE771E"/>
    <w:rsid w:val="2C117DB3"/>
    <w:rsid w:val="2C1289AC"/>
    <w:rsid w:val="2C18E438"/>
    <w:rsid w:val="2C299A41"/>
    <w:rsid w:val="2C2D88A2"/>
    <w:rsid w:val="2C39C5B2"/>
    <w:rsid w:val="2C410E36"/>
    <w:rsid w:val="2C425681"/>
    <w:rsid w:val="2C48E852"/>
    <w:rsid w:val="2C55D2D5"/>
    <w:rsid w:val="2C5674A2"/>
    <w:rsid w:val="2C8370EB"/>
    <w:rsid w:val="2CA19498"/>
    <w:rsid w:val="2CA42B81"/>
    <w:rsid w:val="2CA8C079"/>
    <w:rsid w:val="2CB537E7"/>
    <w:rsid w:val="2CBC24CC"/>
    <w:rsid w:val="2CBC4099"/>
    <w:rsid w:val="2CC40C3C"/>
    <w:rsid w:val="2CCA917F"/>
    <w:rsid w:val="2CF012DC"/>
    <w:rsid w:val="2CF6B1C7"/>
    <w:rsid w:val="2CFEEBF9"/>
    <w:rsid w:val="2CFF07F9"/>
    <w:rsid w:val="2D051B51"/>
    <w:rsid w:val="2D0D9FC9"/>
    <w:rsid w:val="2D1A14CE"/>
    <w:rsid w:val="2D1CA65C"/>
    <w:rsid w:val="2D2273AE"/>
    <w:rsid w:val="2D2823C0"/>
    <w:rsid w:val="2D2E4B35"/>
    <w:rsid w:val="2D343547"/>
    <w:rsid w:val="2D8CB441"/>
    <w:rsid w:val="2DA3D0D6"/>
    <w:rsid w:val="2DB21655"/>
    <w:rsid w:val="2DD22C3A"/>
    <w:rsid w:val="2DEC604D"/>
    <w:rsid w:val="2DF01878"/>
    <w:rsid w:val="2E087282"/>
    <w:rsid w:val="2E169B48"/>
    <w:rsid w:val="2E228A9B"/>
    <w:rsid w:val="2E4C9CFA"/>
    <w:rsid w:val="2E509F41"/>
    <w:rsid w:val="2E53A5EF"/>
    <w:rsid w:val="2E63A4E0"/>
    <w:rsid w:val="2E680136"/>
    <w:rsid w:val="2E7D9CC3"/>
    <w:rsid w:val="2EA69E79"/>
    <w:rsid w:val="2EAF2334"/>
    <w:rsid w:val="2EC21424"/>
    <w:rsid w:val="2EC2E22E"/>
    <w:rsid w:val="2EC7925B"/>
    <w:rsid w:val="2ECAA143"/>
    <w:rsid w:val="2EE72736"/>
    <w:rsid w:val="2EEBFA74"/>
    <w:rsid w:val="2EFE361D"/>
    <w:rsid w:val="2F063C6A"/>
    <w:rsid w:val="2F0C24A3"/>
    <w:rsid w:val="2F150FC4"/>
    <w:rsid w:val="2F2F320C"/>
    <w:rsid w:val="2F2FA7DF"/>
    <w:rsid w:val="2F3C5CDD"/>
    <w:rsid w:val="2F3E7183"/>
    <w:rsid w:val="2F402284"/>
    <w:rsid w:val="2F62CC7F"/>
    <w:rsid w:val="2F666C7D"/>
    <w:rsid w:val="2F6B98CB"/>
    <w:rsid w:val="2F7C12F8"/>
    <w:rsid w:val="2FA11FBF"/>
    <w:rsid w:val="2FA3A69C"/>
    <w:rsid w:val="2FA678BA"/>
    <w:rsid w:val="2FA6E13B"/>
    <w:rsid w:val="2FA87932"/>
    <w:rsid w:val="2FAC39B0"/>
    <w:rsid w:val="2FB7BE29"/>
    <w:rsid w:val="2FBD8B06"/>
    <w:rsid w:val="30045744"/>
    <w:rsid w:val="30180342"/>
    <w:rsid w:val="3035CBA7"/>
    <w:rsid w:val="304563E0"/>
    <w:rsid w:val="3045684F"/>
    <w:rsid w:val="3048B670"/>
    <w:rsid w:val="30787CDF"/>
    <w:rsid w:val="308159E3"/>
    <w:rsid w:val="308BDCAA"/>
    <w:rsid w:val="308DB842"/>
    <w:rsid w:val="3090538B"/>
    <w:rsid w:val="3094AC07"/>
    <w:rsid w:val="30A859AB"/>
    <w:rsid w:val="30AF1841"/>
    <w:rsid w:val="30AF7035"/>
    <w:rsid w:val="30B1A5DC"/>
    <w:rsid w:val="30B39E1A"/>
    <w:rsid w:val="30C02857"/>
    <w:rsid w:val="30C8EEC2"/>
    <w:rsid w:val="30DEC99B"/>
    <w:rsid w:val="30DF9F7D"/>
    <w:rsid w:val="30E73AEB"/>
    <w:rsid w:val="30F1C143"/>
    <w:rsid w:val="31000A6E"/>
    <w:rsid w:val="3101477D"/>
    <w:rsid w:val="31166C98"/>
    <w:rsid w:val="313890E6"/>
    <w:rsid w:val="313B71FC"/>
    <w:rsid w:val="313C45BA"/>
    <w:rsid w:val="3159783F"/>
    <w:rsid w:val="31597C19"/>
    <w:rsid w:val="317EC99B"/>
    <w:rsid w:val="31959CED"/>
    <w:rsid w:val="31B62BE3"/>
    <w:rsid w:val="31B7E8CD"/>
    <w:rsid w:val="31C49808"/>
    <w:rsid w:val="31C6D42A"/>
    <w:rsid w:val="31C8CD63"/>
    <w:rsid w:val="31D3F9E8"/>
    <w:rsid w:val="31E0759A"/>
    <w:rsid w:val="31F19233"/>
    <w:rsid w:val="32291964"/>
    <w:rsid w:val="325181BB"/>
    <w:rsid w:val="3262AF3E"/>
    <w:rsid w:val="326A5961"/>
    <w:rsid w:val="3296CFFD"/>
    <w:rsid w:val="329727F1"/>
    <w:rsid w:val="329BE2B6"/>
    <w:rsid w:val="32B35BF6"/>
    <w:rsid w:val="32C01174"/>
    <w:rsid w:val="32D08F5A"/>
    <w:rsid w:val="32DCF758"/>
    <w:rsid w:val="32FA3B8C"/>
    <w:rsid w:val="33068CAC"/>
    <w:rsid w:val="330AE42D"/>
    <w:rsid w:val="330B4DA9"/>
    <w:rsid w:val="330E630C"/>
    <w:rsid w:val="3311DFE9"/>
    <w:rsid w:val="3314D489"/>
    <w:rsid w:val="332812EE"/>
    <w:rsid w:val="332C49C5"/>
    <w:rsid w:val="3349B328"/>
    <w:rsid w:val="335096C1"/>
    <w:rsid w:val="33582D49"/>
    <w:rsid w:val="335C26FA"/>
    <w:rsid w:val="33676FE2"/>
    <w:rsid w:val="3377770C"/>
    <w:rsid w:val="338FF5A1"/>
    <w:rsid w:val="339AD0AD"/>
    <w:rsid w:val="33ADFC08"/>
    <w:rsid w:val="33D3F98D"/>
    <w:rsid w:val="33FD1BC3"/>
    <w:rsid w:val="341C059C"/>
    <w:rsid w:val="341E4A6D"/>
    <w:rsid w:val="342A795E"/>
    <w:rsid w:val="345B03DE"/>
    <w:rsid w:val="345C122D"/>
    <w:rsid w:val="34633490"/>
    <w:rsid w:val="347361F2"/>
    <w:rsid w:val="34A7BBFD"/>
    <w:rsid w:val="34A99F09"/>
    <w:rsid w:val="34EDACF0"/>
    <w:rsid w:val="34F5B621"/>
    <w:rsid w:val="34F69439"/>
    <w:rsid w:val="3505A145"/>
    <w:rsid w:val="3527EB98"/>
    <w:rsid w:val="353E5EE5"/>
    <w:rsid w:val="354246BF"/>
    <w:rsid w:val="354A0503"/>
    <w:rsid w:val="35515687"/>
    <w:rsid w:val="355DDD14"/>
    <w:rsid w:val="35702A35"/>
    <w:rsid w:val="3576B5FA"/>
    <w:rsid w:val="357ED2B5"/>
    <w:rsid w:val="358A77AC"/>
    <w:rsid w:val="35A6FF55"/>
    <w:rsid w:val="35C2E651"/>
    <w:rsid w:val="35D0F0DE"/>
    <w:rsid w:val="35D2A11B"/>
    <w:rsid w:val="35F3C37F"/>
    <w:rsid w:val="35FF4071"/>
    <w:rsid w:val="360859D1"/>
    <w:rsid w:val="36190DF6"/>
    <w:rsid w:val="3631DF32"/>
    <w:rsid w:val="363A00EC"/>
    <w:rsid w:val="363D2BF4"/>
    <w:rsid w:val="3649102E"/>
    <w:rsid w:val="365AC65D"/>
    <w:rsid w:val="3663D740"/>
    <w:rsid w:val="367A874B"/>
    <w:rsid w:val="368978F1"/>
    <w:rsid w:val="369C1642"/>
    <w:rsid w:val="369D1C40"/>
    <w:rsid w:val="36AE50DF"/>
    <w:rsid w:val="36BF86C3"/>
    <w:rsid w:val="37144CC3"/>
    <w:rsid w:val="3718C804"/>
    <w:rsid w:val="37190904"/>
    <w:rsid w:val="3721989A"/>
    <w:rsid w:val="37258B16"/>
    <w:rsid w:val="372A6322"/>
    <w:rsid w:val="373286DE"/>
    <w:rsid w:val="3755D16D"/>
    <w:rsid w:val="3757F81C"/>
    <w:rsid w:val="3758564E"/>
    <w:rsid w:val="378092BB"/>
    <w:rsid w:val="378A6A5D"/>
    <w:rsid w:val="378A9EA0"/>
    <w:rsid w:val="379E2F0E"/>
    <w:rsid w:val="37AD8991"/>
    <w:rsid w:val="37D56A48"/>
    <w:rsid w:val="37D71E1C"/>
    <w:rsid w:val="37D7EA0B"/>
    <w:rsid w:val="37D88183"/>
    <w:rsid w:val="37DA1910"/>
    <w:rsid w:val="37E1AADF"/>
    <w:rsid w:val="37E358CE"/>
    <w:rsid w:val="38002690"/>
    <w:rsid w:val="380B5C35"/>
    <w:rsid w:val="381A38FE"/>
    <w:rsid w:val="38232CF8"/>
    <w:rsid w:val="382871FC"/>
    <w:rsid w:val="383C997C"/>
    <w:rsid w:val="383CF507"/>
    <w:rsid w:val="383F52E7"/>
    <w:rsid w:val="38538B37"/>
    <w:rsid w:val="385DD87E"/>
    <w:rsid w:val="38724DD2"/>
    <w:rsid w:val="38742FA2"/>
    <w:rsid w:val="387900D5"/>
    <w:rsid w:val="38902E10"/>
    <w:rsid w:val="38907D3A"/>
    <w:rsid w:val="3895F3EC"/>
    <w:rsid w:val="3899392A"/>
    <w:rsid w:val="38EA2D74"/>
    <w:rsid w:val="3901C872"/>
    <w:rsid w:val="39020EF7"/>
    <w:rsid w:val="391927F0"/>
    <w:rsid w:val="39260B03"/>
    <w:rsid w:val="39385AC5"/>
    <w:rsid w:val="394B250D"/>
    <w:rsid w:val="394E8E1F"/>
    <w:rsid w:val="396537C7"/>
    <w:rsid w:val="39670CE4"/>
    <w:rsid w:val="396EC495"/>
    <w:rsid w:val="39820262"/>
    <w:rsid w:val="399980B5"/>
    <w:rsid w:val="39A004CB"/>
    <w:rsid w:val="39ACBE29"/>
    <w:rsid w:val="39B0C64C"/>
    <w:rsid w:val="39B2C16E"/>
    <w:rsid w:val="39C55201"/>
    <w:rsid w:val="3A16B401"/>
    <w:rsid w:val="3A1CF309"/>
    <w:rsid w:val="3A246303"/>
    <w:rsid w:val="3A3A588D"/>
    <w:rsid w:val="3A43E54A"/>
    <w:rsid w:val="3A4A3A86"/>
    <w:rsid w:val="3A7629FC"/>
    <w:rsid w:val="3A78315F"/>
    <w:rsid w:val="3A7AEC37"/>
    <w:rsid w:val="3A88482B"/>
    <w:rsid w:val="3A957700"/>
    <w:rsid w:val="3A9CCF63"/>
    <w:rsid w:val="3AA3B901"/>
    <w:rsid w:val="3AA47A43"/>
    <w:rsid w:val="3AC4A208"/>
    <w:rsid w:val="3AC54A69"/>
    <w:rsid w:val="3ACB89C5"/>
    <w:rsid w:val="3AF83F03"/>
    <w:rsid w:val="3B03BC79"/>
    <w:rsid w:val="3B4020BC"/>
    <w:rsid w:val="3B588427"/>
    <w:rsid w:val="3B58CD42"/>
    <w:rsid w:val="3B695C66"/>
    <w:rsid w:val="3B828275"/>
    <w:rsid w:val="3B847496"/>
    <w:rsid w:val="3B8792A8"/>
    <w:rsid w:val="3B8881FB"/>
    <w:rsid w:val="3B8D74E7"/>
    <w:rsid w:val="3BAA9C37"/>
    <w:rsid w:val="3BADAEB6"/>
    <w:rsid w:val="3BBC311D"/>
    <w:rsid w:val="3BD3B7BB"/>
    <w:rsid w:val="3BE01EE5"/>
    <w:rsid w:val="3BEB9433"/>
    <w:rsid w:val="3BEBE2AF"/>
    <w:rsid w:val="3BF40460"/>
    <w:rsid w:val="3BF7C806"/>
    <w:rsid w:val="3BF7D2BF"/>
    <w:rsid w:val="3C0CE40D"/>
    <w:rsid w:val="3C14825F"/>
    <w:rsid w:val="3C1DBE9D"/>
    <w:rsid w:val="3C2802AB"/>
    <w:rsid w:val="3C36BA61"/>
    <w:rsid w:val="3C36E8D2"/>
    <w:rsid w:val="3C38D1BC"/>
    <w:rsid w:val="3C44B2A2"/>
    <w:rsid w:val="3C556D8F"/>
    <w:rsid w:val="3C5C6730"/>
    <w:rsid w:val="3C5CB18A"/>
    <w:rsid w:val="3C6D2451"/>
    <w:rsid w:val="3C8F5B1A"/>
    <w:rsid w:val="3C8FB30E"/>
    <w:rsid w:val="3C990792"/>
    <w:rsid w:val="3CC9B006"/>
    <w:rsid w:val="3CCFF5BD"/>
    <w:rsid w:val="3D08D76F"/>
    <w:rsid w:val="3D3628C8"/>
    <w:rsid w:val="3D50E8D9"/>
    <w:rsid w:val="3D6247CC"/>
    <w:rsid w:val="3D68DF6E"/>
    <w:rsid w:val="3D88B84B"/>
    <w:rsid w:val="3D8CC44D"/>
    <w:rsid w:val="3D9FE137"/>
    <w:rsid w:val="3DA92B23"/>
    <w:rsid w:val="3DB88DE6"/>
    <w:rsid w:val="3DC4F866"/>
    <w:rsid w:val="3DC6C6C5"/>
    <w:rsid w:val="3DD3B096"/>
    <w:rsid w:val="3DE12CC7"/>
    <w:rsid w:val="3DF18C85"/>
    <w:rsid w:val="3E0523C0"/>
    <w:rsid w:val="3E10C876"/>
    <w:rsid w:val="3E10DFC1"/>
    <w:rsid w:val="3E151073"/>
    <w:rsid w:val="3E15776F"/>
    <w:rsid w:val="3E19CDC6"/>
    <w:rsid w:val="3E360D5E"/>
    <w:rsid w:val="3E3CD68C"/>
    <w:rsid w:val="3E450D8F"/>
    <w:rsid w:val="3EA20707"/>
    <w:rsid w:val="3EA96175"/>
    <w:rsid w:val="3EAE5448"/>
    <w:rsid w:val="3EB362E4"/>
    <w:rsid w:val="3EC9A2AA"/>
    <w:rsid w:val="3EE715E0"/>
    <w:rsid w:val="3EF1B168"/>
    <w:rsid w:val="3EF4BF87"/>
    <w:rsid w:val="3F01BF27"/>
    <w:rsid w:val="3F03EE96"/>
    <w:rsid w:val="3F3894C3"/>
    <w:rsid w:val="3F3D5459"/>
    <w:rsid w:val="3F437920"/>
    <w:rsid w:val="3F44909E"/>
    <w:rsid w:val="3F6326A7"/>
    <w:rsid w:val="3F7FCD2B"/>
    <w:rsid w:val="3F85705B"/>
    <w:rsid w:val="3F86A166"/>
    <w:rsid w:val="3F8B7A34"/>
    <w:rsid w:val="3F9CF197"/>
    <w:rsid w:val="3FA1C902"/>
    <w:rsid w:val="3FAF7709"/>
    <w:rsid w:val="3FB34E38"/>
    <w:rsid w:val="3FC3656F"/>
    <w:rsid w:val="3FC9B1B0"/>
    <w:rsid w:val="3FD3D3E2"/>
    <w:rsid w:val="400E8C93"/>
    <w:rsid w:val="4025AB2A"/>
    <w:rsid w:val="4037093B"/>
    <w:rsid w:val="403E870D"/>
    <w:rsid w:val="4052E46F"/>
    <w:rsid w:val="406AD110"/>
    <w:rsid w:val="408AE2C7"/>
    <w:rsid w:val="40970449"/>
    <w:rsid w:val="40BCA776"/>
    <w:rsid w:val="40C844D4"/>
    <w:rsid w:val="40CC451B"/>
    <w:rsid w:val="40D5C440"/>
    <w:rsid w:val="40F25418"/>
    <w:rsid w:val="40FF1E46"/>
    <w:rsid w:val="4100AB62"/>
    <w:rsid w:val="41035302"/>
    <w:rsid w:val="4105AF05"/>
    <w:rsid w:val="41115267"/>
    <w:rsid w:val="4123C264"/>
    <w:rsid w:val="4130B0CB"/>
    <w:rsid w:val="41515440"/>
    <w:rsid w:val="415D1E4B"/>
    <w:rsid w:val="416A4351"/>
    <w:rsid w:val="41733113"/>
    <w:rsid w:val="41A43E2E"/>
    <w:rsid w:val="41B968B9"/>
    <w:rsid w:val="41BBC0CD"/>
    <w:rsid w:val="41D614C1"/>
    <w:rsid w:val="41E46173"/>
    <w:rsid w:val="41EBD887"/>
    <w:rsid w:val="423C22F6"/>
    <w:rsid w:val="42577A7F"/>
    <w:rsid w:val="4272EEBA"/>
    <w:rsid w:val="427AAEA0"/>
    <w:rsid w:val="428B801B"/>
    <w:rsid w:val="42A6CC61"/>
    <w:rsid w:val="42BFC50E"/>
    <w:rsid w:val="431B7D26"/>
    <w:rsid w:val="431D46F3"/>
    <w:rsid w:val="4329C23C"/>
    <w:rsid w:val="432B9C97"/>
    <w:rsid w:val="43320307"/>
    <w:rsid w:val="43366C6C"/>
    <w:rsid w:val="4346AEBE"/>
    <w:rsid w:val="43701FB5"/>
    <w:rsid w:val="4370D76A"/>
    <w:rsid w:val="43752B6D"/>
    <w:rsid w:val="43762515"/>
    <w:rsid w:val="4387B530"/>
    <w:rsid w:val="43B1EA1B"/>
    <w:rsid w:val="43CB8D8D"/>
    <w:rsid w:val="43D4D67E"/>
    <w:rsid w:val="43E1291A"/>
    <w:rsid w:val="43EE86BC"/>
    <w:rsid w:val="43F2B368"/>
    <w:rsid w:val="4416A35F"/>
    <w:rsid w:val="4417E522"/>
    <w:rsid w:val="4429BE47"/>
    <w:rsid w:val="442D132F"/>
    <w:rsid w:val="4437AA57"/>
    <w:rsid w:val="444CAE29"/>
    <w:rsid w:val="44698999"/>
    <w:rsid w:val="4469A424"/>
    <w:rsid w:val="446C7A35"/>
    <w:rsid w:val="4475B65A"/>
    <w:rsid w:val="447862CF"/>
    <w:rsid w:val="447AE638"/>
    <w:rsid w:val="44801D84"/>
    <w:rsid w:val="448BEEEA"/>
    <w:rsid w:val="4494DFD0"/>
    <w:rsid w:val="44A0E7B1"/>
    <w:rsid w:val="44A4E820"/>
    <w:rsid w:val="44C33A81"/>
    <w:rsid w:val="44E12AE6"/>
    <w:rsid w:val="44E5E300"/>
    <w:rsid w:val="44EFC8C4"/>
    <w:rsid w:val="44F8CF90"/>
    <w:rsid w:val="450DF507"/>
    <w:rsid w:val="45171C15"/>
    <w:rsid w:val="4525E7F9"/>
    <w:rsid w:val="452E4378"/>
    <w:rsid w:val="45325D73"/>
    <w:rsid w:val="4536DC4B"/>
    <w:rsid w:val="4546FCE1"/>
    <w:rsid w:val="4550C642"/>
    <w:rsid w:val="4564F1DA"/>
    <w:rsid w:val="4569B174"/>
    <w:rsid w:val="4573CA09"/>
    <w:rsid w:val="458ED75D"/>
    <w:rsid w:val="45A0F8CC"/>
    <w:rsid w:val="45A42E65"/>
    <w:rsid w:val="45AE7A91"/>
    <w:rsid w:val="45AF3827"/>
    <w:rsid w:val="45CF5DE6"/>
    <w:rsid w:val="45E5EED4"/>
    <w:rsid w:val="45EEF69B"/>
    <w:rsid w:val="46142BD1"/>
    <w:rsid w:val="4614844D"/>
    <w:rsid w:val="4616CC02"/>
    <w:rsid w:val="4616E22D"/>
    <w:rsid w:val="463710FC"/>
    <w:rsid w:val="46593057"/>
    <w:rsid w:val="467FAF90"/>
    <w:rsid w:val="46928FC9"/>
    <w:rsid w:val="46C4018B"/>
    <w:rsid w:val="46C60E78"/>
    <w:rsid w:val="46EA8C57"/>
    <w:rsid w:val="470D7EF2"/>
    <w:rsid w:val="47183264"/>
    <w:rsid w:val="4725373A"/>
    <w:rsid w:val="4726F9E8"/>
    <w:rsid w:val="47347619"/>
    <w:rsid w:val="47383913"/>
    <w:rsid w:val="473B96B5"/>
    <w:rsid w:val="475A6CC7"/>
    <w:rsid w:val="4767524C"/>
    <w:rsid w:val="476866E3"/>
    <w:rsid w:val="4769C327"/>
    <w:rsid w:val="47711557"/>
    <w:rsid w:val="4797961A"/>
    <w:rsid w:val="47A2DA4F"/>
    <w:rsid w:val="47A97787"/>
    <w:rsid w:val="47BFDB2B"/>
    <w:rsid w:val="47D7ACF9"/>
    <w:rsid w:val="480E9437"/>
    <w:rsid w:val="482A7380"/>
    <w:rsid w:val="484FBD56"/>
    <w:rsid w:val="4860B449"/>
    <w:rsid w:val="486207D6"/>
    <w:rsid w:val="486A4219"/>
    <w:rsid w:val="48756D79"/>
    <w:rsid w:val="48942305"/>
    <w:rsid w:val="48BE9CA7"/>
    <w:rsid w:val="48F2C174"/>
    <w:rsid w:val="48FC7192"/>
    <w:rsid w:val="4919AE00"/>
    <w:rsid w:val="491B9120"/>
    <w:rsid w:val="491E9E06"/>
    <w:rsid w:val="49291DB3"/>
    <w:rsid w:val="4941C91A"/>
    <w:rsid w:val="4956BA5C"/>
    <w:rsid w:val="49599A52"/>
    <w:rsid w:val="49A0D92A"/>
    <w:rsid w:val="49B5FA24"/>
    <w:rsid w:val="49BC1CE2"/>
    <w:rsid w:val="49E421C2"/>
    <w:rsid w:val="49E824C0"/>
    <w:rsid w:val="4A00E7BE"/>
    <w:rsid w:val="4A274EE3"/>
    <w:rsid w:val="4A2B5C1E"/>
    <w:rsid w:val="4A509FB8"/>
    <w:rsid w:val="4A581345"/>
    <w:rsid w:val="4A5DB675"/>
    <w:rsid w:val="4A86A041"/>
    <w:rsid w:val="4A88AA4A"/>
    <w:rsid w:val="4A8E2F94"/>
    <w:rsid w:val="4A982515"/>
    <w:rsid w:val="4AA73196"/>
    <w:rsid w:val="4AB409E0"/>
    <w:rsid w:val="4AB93281"/>
    <w:rsid w:val="4AC0BA65"/>
    <w:rsid w:val="4AC0BD9D"/>
    <w:rsid w:val="4AE9449D"/>
    <w:rsid w:val="4B167555"/>
    <w:rsid w:val="4B27FB42"/>
    <w:rsid w:val="4B2D04A5"/>
    <w:rsid w:val="4B40E9BD"/>
    <w:rsid w:val="4B44C509"/>
    <w:rsid w:val="4B4C0730"/>
    <w:rsid w:val="4B4D9CA0"/>
    <w:rsid w:val="4B527127"/>
    <w:rsid w:val="4B52A2FD"/>
    <w:rsid w:val="4B67568A"/>
    <w:rsid w:val="4B835F25"/>
    <w:rsid w:val="4BB0A5E6"/>
    <w:rsid w:val="4BBF11DF"/>
    <w:rsid w:val="4BC38D20"/>
    <w:rsid w:val="4BC57412"/>
    <w:rsid w:val="4BD293B3"/>
    <w:rsid w:val="4BD98D7C"/>
    <w:rsid w:val="4BF3DF46"/>
    <w:rsid w:val="4C01F2EF"/>
    <w:rsid w:val="4C1CB05F"/>
    <w:rsid w:val="4C268A90"/>
    <w:rsid w:val="4C26A39F"/>
    <w:rsid w:val="4C31B758"/>
    <w:rsid w:val="4C3217B4"/>
    <w:rsid w:val="4C32E648"/>
    <w:rsid w:val="4C69D4D8"/>
    <w:rsid w:val="4C6A9E6F"/>
    <w:rsid w:val="4C70FE63"/>
    <w:rsid w:val="4C807064"/>
    <w:rsid w:val="4C936D5D"/>
    <w:rsid w:val="4C9FFD56"/>
    <w:rsid w:val="4CA39699"/>
    <w:rsid w:val="4CB858A2"/>
    <w:rsid w:val="4CC20861"/>
    <w:rsid w:val="4CC9D7B9"/>
    <w:rsid w:val="4CCECACF"/>
    <w:rsid w:val="4CF6B201"/>
    <w:rsid w:val="4CF927CB"/>
    <w:rsid w:val="4CF9804F"/>
    <w:rsid w:val="4D22AF8A"/>
    <w:rsid w:val="4D3324ED"/>
    <w:rsid w:val="4D449295"/>
    <w:rsid w:val="4D48A417"/>
    <w:rsid w:val="4D4BD6D8"/>
    <w:rsid w:val="4D505BE8"/>
    <w:rsid w:val="4D5E8BB5"/>
    <w:rsid w:val="4D7C2CF8"/>
    <w:rsid w:val="4D80B0F2"/>
    <w:rsid w:val="4D8462E5"/>
    <w:rsid w:val="4D8ECD8D"/>
    <w:rsid w:val="4D91B9F3"/>
    <w:rsid w:val="4D93B274"/>
    <w:rsid w:val="4D970A15"/>
    <w:rsid w:val="4DAE0208"/>
    <w:rsid w:val="4DB56510"/>
    <w:rsid w:val="4DB883A4"/>
    <w:rsid w:val="4DC66577"/>
    <w:rsid w:val="4DCF4B3D"/>
    <w:rsid w:val="4DD216E0"/>
    <w:rsid w:val="4DF390B2"/>
    <w:rsid w:val="4DF7BF4F"/>
    <w:rsid w:val="4E016077"/>
    <w:rsid w:val="4E0BB11A"/>
    <w:rsid w:val="4E15616C"/>
    <w:rsid w:val="4E1FB7FD"/>
    <w:rsid w:val="4E3411F9"/>
    <w:rsid w:val="4E42198E"/>
    <w:rsid w:val="4E447458"/>
    <w:rsid w:val="4E4B4782"/>
    <w:rsid w:val="4E626FC0"/>
    <w:rsid w:val="4E7A0E23"/>
    <w:rsid w:val="4E9202D4"/>
    <w:rsid w:val="4EC9BEBD"/>
    <w:rsid w:val="4ECD2B0C"/>
    <w:rsid w:val="4ECF445C"/>
    <w:rsid w:val="4ED329F1"/>
    <w:rsid w:val="4ED60F6F"/>
    <w:rsid w:val="4EDAE248"/>
    <w:rsid w:val="4EDDF162"/>
    <w:rsid w:val="4EE18AB3"/>
    <w:rsid w:val="4EE3C78D"/>
    <w:rsid w:val="4EF46434"/>
    <w:rsid w:val="4EFFA89D"/>
    <w:rsid w:val="4F23B65E"/>
    <w:rsid w:val="4F7478EA"/>
    <w:rsid w:val="4F891274"/>
    <w:rsid w:val="4FA931B8"/>
    <w:rsid w:val="4FB7760C"/>
    <w:rsid w:val="4FB7A7ED"/>
    <w:rsid w:val="4FC086FA"/>
    <w:rsid w:val="4FC7A753"/>
    <w:rsid w:val="4FD6C497"/>
    <w:rsid w:val="502FDD81"/>
    <w:rsid w:val="50445D93"/>
    <w:rsid w:val="50575FC9"/>
    <w:rsid w:val="50777F4A"/>
    <w:rsid w:val="509FA4C9"/>
    <w:rsid w:val="50A447A3"/>
    <w:rsid w:val="50A8C348"/>
    <w:rsid w:val="50C19439"/>
    <w:rsid w:val="50C9C2F2"/>
    <w:rsid w:val="50ECA9A4"/>
    <w:rsid w:val="5101F913"/>
    <w:rsid w:val="510631B9"/>
    <w:rsid w:val="511E1E07"/>
    <w:rsid w:val="51379757"/>
    <w:rsid w:val="5149234B"/>
    <w:rsid w:val="515CF50B"/>
    <w:rsid w:val="51600A6E"/>
    <w:rsid w:val="5166425C"/>
    <w:rsid w:val="5193BD6A"/>
    <w:rsid w:val="51990255"/>
    <w:rsid w:val="51A1FCCA"/>
    <w:rsid w:val="51A2B9A8"/>
    <w:rsid w:val="51B1E1B6"/>
    <w:rsid w:val="51BE05DD"/>
    <w:rsid w:val="51C88F8D"/>
    <w:rsid w:val="51CFD560"/>
    <w:rsid w:val="51D30CC9"/>
    <w:rsid w:val="51E7A85D"/>
    <w:rsid w:val="51EEE75E"/>
    <w:rsid w:val="51F7B81E"/>
    <w:rsid w:val="51F86320"/>
    <w:rsid w:val="5207AA19"/>
    <w:rsid w:val="522B5E0B"/>
    <w:rsid w:val="52760F41"/>
    <w:rsid w:val="527710EF"/>
    <w:rsid w:val="527A2278"/>
    <w:rsid w:val="527D67C8"/>
    <w:rsid w:val="5288EA3F"/>
    <w:rsid w:val="528D41D9"/>
    <w:rsid w:val="5292F8E0"/>
    <w:rsid w:val="52A60318"/>
    <w:rsid w:val="52ACC1AE"/>
    <w:rsid w:val="52E69F89"/>
    <w:rsid w:val="52F83254"/>
    <w:rsid w:val="53019A62"/>
    <w:rsid w:val="53140F04"/>
    <w:rsid w:val="531E6CE0"/>
    <w:rsid w:val="532419DD"/>
    <w:rsid w:val="53289AE8"/>
    <w:rsid w:val="532F75E1"/>
    <w:rsid w:val="5375361E"/>
    <w:rsid w:val="53779441"/>
    <w:rsid w:val="537A67DB"/>
    <w:rsid w:val="537BD434"/>
    <w:rsid w:val="537C928F"/>
    <w:rsid w:val="53923FA3"/>
    <w:rsid w:val="53AA6686"/>
    <w:rsid w:val="53B238CA"/>
    <w:rsid w:val="53C1C742"/>
    <w:rsid w:val="53DD78B3"/>
    <w:rsid w:val="53E129E3"/>
    <w:rsid w:val="53FB6C14"/>
    <w:rsid w:val="54025C3D"/>
    <w:rsid w:val="5408B62C"/>
    <w:rsid w:val="5413379B"/>
    <w:rsid w:val="541EBCF1"/>
    <w:rsid w:val="5424999A"/>
    <w:rsid w:val="542CBD56"/>
    <w:rsid w:val="54703F1A"/>
    <w:rsid w:val="54805F66"/>
    <w:rsid w:val="54919759"/>
    <w:rsid w:val="54BCB30B"/>
    <w:rsid w:val="54C94D09"/>
    <w:rsid w:val="54D70286"/>
    <w:rsid w:val="54E61349"/>
    <w:rsid w:val="54F5859D"/>
    <w:rsid w:val="54F92B58"/>
    <w:rsid w:val="551729C3"/>
    <w:rsid w:val="5519FA40"/>
    <w:rsid w:val="553B319E"/>
    <w:rsid w:val="55458D96"/>
    <w:rsid w:val="554C9536"/>
    <w:rsid w:val="554F910D"/>
    <w:rsid w:val="555B8D14"/>
    <w:rsid w:val="55722920"/>
    <w:rsid w:val="55837605"/>
    <w:rsid w:val="55868941"/>
    <w:rsid w:val="558A50FE"/>
    <w:rsid w:val="558E7B09"/>
    <w:rsid w:val="558FA4B7"/>
    <w:rsid w:val="55963360"/>
    <w:rsid w:val="559A74CF"/>
    <w:rsid w:val="559DD966"/>
    <w:rsid w:val="55B09181"/>
    <w:rsid w:val="55B527D1"/>
    <w:rsid w:val="55D867C8"/>
    <w:rsid w:val="55DC17F7"/>
    <w:rsid w:val="55E62172"/>
    <w:rsid w:val="55EA2783"/>
    <w:rsid w:val="55FA1A60"/>
    <w:rsid w:val="5603ACD3"/>
    <w:rsid w:val="560D8555"/>
    <w:rsid w:val="561EEA96"/>
    <w:rsid w:val="563EE53C"/>
    <w:rsid w:val="564C74B4"/>
    <w:rsid w:val="564ED079"/>
    <w:rsid w:val="5667F87E"/>
    <w:rsid w:val="566DD43E"/>
    <w:rsid w:val="5684363A"/>
    <w:rsid w:val="569F071B"/>
    <w:rsid w:val="56B1ED30"/>
    <w:rsid w:val="56BFFCBC"/>
    <w:rsid w:val="56C019E8"/>
    <w:rsid w:val="56C2918A"/>
    <w:rsid w:val="56C57FAF"/>
    <w:rsid w:val="56C683AD"/>
    <w:rsid w:val="56D9B9D2"/>
    <w:rsid w:val="57251E0D"/>
    <w:rsid w:val="57385CB5"/>
    <w:rsid w:val="573A8A22"/>
    <w:rsid w:val="573B219A"/>
    <w:rsid w:val="5741F699"/>
    <w:rsid w:val="574A87D9"/>
    <w:rsid w:val="574DF425"/>
    <w:rsid w:val="5754D715"/>
    <w:rsid w:val="575B839D"/>
    <w:rsid w:val="578E673D"/>
    <w:rsid w:val="5797753C"/>
    <w:rsid w:val="57B32837"/>
    <w:rsid w:val="57B74E25"/>
    <w:rsid w:val="57C3D297"/>
    <w:rsid w:val="57CA829B"/>
    <w:rsid w:val="57D32D76"/>
    <w:rsid w:val="57EBD1FF"/>
    <w:rsid w:val="58001E45"/>
    <w:rsid w:val="580BFC47"/>
    <w:rsid w:val="581EDB85"/>
    <w:rsid w:val="5825C3D0"/>
    <w:rsid w:val="583AFC9F"/>
    <w:rsid w:val="58671010"/>
    <w:rsid w:val="588E9BCB"/>
    <w:rsid w:val="58BD3D76"/>
    <w:rsid w:val="58C16FBB"/>
    <w:rsid w:val="58CA5960"/>
    <w:rsid w:val="58E91BFB"/>
    <w:rsid w:val="58E9312B"/>
    <w:rsid w:val="590E9199"/>
    <w:rsid w:val="590EB8D7"/>
    <w:rsid w:val="590F51CB"/>
    <w:rsid w:val="5911008C"/>
    <w:rsid w:val="5912AC0D"/>
    <w:rsid w:val="59318851"/>
    <w:rsid w:val="593BD97A"/>
    <w:rsid w:val="594FA407"/>
    <w:rsid w:val="59611C47"/>
    <w:rsid w:val="597FD1EC"/>
    <w:rsid w:val="5983C268"/>
    <w:rsid w:val="59B8EA53"/>
    <w:rsid w:val="59C39DA3"/>
    <w:rsid w:val="59C48459"/>
    <w:rsid w:val="59D074C6"/>
    <w:rsid w:val="59F2BA42"/>
    <w:rsid w:val="5A0B7A9F"/>
    <w:rsid w:val="5A0C0B16"/>
    <w:rsid w:val="5A11AC55"/>
    <w:rsid w:val="5A12FE1C"/>
    <w:rsid w:val="5A190F59"/>
    <w:rsid w:val="5A5377B6"/>
    <w:rsid w:val="5A8DFA18"/>
    <w:rsid w:val="5AA92969"/>
    <w:rsid w:val="5AC9F45E"/>
    <w:rsid w:val="5AD74BED"/>
    <w:rsid w:val="5AECFB09"/>
    <w:rsid w:val="5B2B8FE8"/>
    <w:rsid w:val="5B33F3CF"/>
    <w:rsid w:val="5B3A5F75"/>
    <w:rsid w:val="5B4EC6ED"/>
    <w:rsid w:val="5B601E6A"/>
    <w:rsid w:val="5B73168D"/>
    <w:rsid w:val="5B807703"/>
    <w:rsid w:val="5B831B9D"/>
    <w:rsid w:val="5B924C59"/>
    <w:rsid w:val="5B961029"/>
    <w:rsid w:val="5BA2362C"/>
    <w:rsid w:val="5BB4497B"/>
    <w:rsid w:val="5BB5114D"/>
    <w:rsid w:val="5BB5CEE3"/>
    <w:rsid w:val="5BBEEA5E"/>
    <w:rsid w:val="5BBF599D"/>
    <w:rsid w:val="5BD5F8F0"/>
    <w:rsid w:val="5BDF51A3"/>
    <w:rsid w:val="5BE6FA4A"/>
    <w:rsid w:val="5BEA032C"/>
    <w:rsid w:val="5BEA8202"/>
    <w:rsid w:val="5BEFB885"/>
    <w:rsid w:val="5C0E7750"/>
    <w:rsid w:val="5C0F2E0F"/>
    <w:rsid w:val="5C0F7C8B"/>
    <w:rsid w:val="5C1FD16E"/>
    <w:rsid w:val="5C35D36D"/>
    <w:rsid w:val="5C4005EC"/>
    <w:rsid w:val="5C461155"/>
    <w:rsid w:val="5C63D09E"/>
    <w:rsid w:val="5C7F806F"/>
    <w:rsid w:val="5C96ACBE"/>
    <w:rsid w:val="5CA2E6CA"/>
    <w:rsid w:val="5CAE449F"/>
    <w:rsid w:val="5CB6BBEF"/>
    <w:rsid w:val="5CC0A1B3"/>
    <w:rsid w:val="5CC6B0E7"/>
    <w:rsid w:val="5CD09A10"/>
    <w:rsid w:val="5CD4F737"/>
    <w:rsid w:val="5CE1466E"/>
    <w:rsid w:val="5CEBC63E"/>
    <w:rsid w:val="5D043E14"/>
    <w:rsid w:val="5D143D2F"/>
    <w:rsid w:val="5D153E66"/>
    <w:rsid w:val="5D2C8A30"/>
    <w:rsid w:val="5D2EB95C"/>
    <w:rsid w:val="5D2FB297"/>
    <w:rsid w:val="5D561745"/>
    <w:rsid w:val="5D5ABABF"/>
    <w:rsid w:val="5D5CB55B"/>
    <w:rsid w:val="5D6A54C6"/>
    <w:rsid w:val="5D76AF40"/>
    <w:rsid w:val="5D787BC6"/>
    <w:rsid w:val="5D8EBABB"/>
    <w:rsid w:val="5D929383"/>
    <w:rsid w:val="5D99DB83"/>
    <w:rsid w:val="5DA7DDBD"/>
    <w:rsid w:val="5DB63C21"/>
    <w:rsid w:val="5DF736BE"/>
    <w:rsid w:val="5E101F3B"/>
    <w:rsid w:val="5E16AF60"/>
    <w:rsid w:val="5E1F46ED"/>
    <w:rsid w:val="5E290E4C"/>
    <w:rsid w:val="5E330385"/>
    <w:rsid w:val="5E4C09A7"/>
    <w:rsid w:val="5E6617B5"/>
    <w:rsid w:val="5E6E0066"/>
    <w:rsid w:val="5E718D36"/>
    <w:rsid w:val="5E773C25"/>
    <w:rsid w:val="5E9B85E8"/>
    <w:rsid w:val="5EB50E6D"/>
    <w:rsid w:val="5EB95B99"/>
    <w:rsid w:val="5ECD240B"/>
    <w:rsid w:val="5EE5B4F0"/>
    <w:rsid w:val="5EED05E6"/>
    <w:rsid w:val="5EFE05CB"/>
    <w:rsid w:val="5F23BB73"/>
    <w:rsid w:val="5F3C1987"/>
    <w:rsid w:val="5F52B133"/>
    <w:rsid w:val="5F5D535C"/>
    <w:rsid w:val="5F9304A8"/>
    <w:rsid w:val="5FACA19F"/>
    <w:rsid w:val="5FB1D2D6"/>
    <w:rsid w:val="5FD44CE4"/>
    <w:rsid w:val="5FDE3506"/>
    <w:rsid w:val="5FE4D5FB"/>
    <w:rsid w:val="5FE5F7F5"/>
    <w:rsid w:val="5FF77624"/>
    <w:rsid w:val="5FFF1BB6"/>
    <w:rsid w:val="602077D4"/>
    <w:rsid w:val="602E7BE4"/>
    <w:rsid w:val="6039A6FB"/>
    <w:rsid w:val="604807BD"/>
    <w:rsid w:val="6049B976"/>
    <w:rsid w:val="604DCF71"/>
    <w:rsid w:val="605310DE"/>
    <w:rsid w:val="605803B1"/>
    <w:rsid w:val="606DAC4D"/>
    <w:rsid w:val="607744AA"/>
    <w:rsid w:val="607C0043"/>
    <w:rsid w:val="608F0182"/>
    <w:rsid w:val="6090B429"/>
    <w:rsid w:val="60C2CEAD"/>
    <w:rsid w:val="60D0B1FC"/>
    <w:rsid w:val="60DC5E28"/>
    <w:rsid w:val="60F5E1B4"/>
    <w:rsid w:val="60F81E7E"/>
    <w:rsid w:val="61110FCB"/>
    <w:rsid w:val="6125EDDB"/>
    <w:rsid w:val="6133831B"/>
    <w:rsid w:val="613A34F9"/>
    <w:rsid w:val="613EB37A"/>
    <w:rsid w:val="614D101F"/>
    <w:rsid w:val="615B25E3"/>
    <w:rsid w:val="619728D8"/>
    <w:rsid w:val="61AA4EF7"/>
    <w:rsid w:val="61AD8C50"/>
    <w:rsid w:val="61C7CB52"/>
    <w:rsid w:val="61E4FB7B"/>
    <w:rsid w:val="61FF16DB"/>
    <w:rsid w:val="620A46F7"/>
    <w:rsid w:val="620BE80A"/>
    <w:rsid w:val="6217DAEF"/>
    <w:rsid w:val="622312CE"/>
    <w:rsid w:val="6230945A"/>
    <w:rsid w:val="6236186D"/>
    <w:rsid w:val="624137B9"/>
    <w:rsid w:val="6248CEC7"/>
    <w:rsid w:val="6249FFD6"/>
    <w:rsid w:val="626E4EFD"/>
    <w:rsid w:val="628FAECA"/>
    <w:rsid w:val="62968A06"/>
    <w:rsid w:val="629E11EA"/>
    <w:rsid w:val="62A9732D"/>
    <w:rsid w:val="62B4ED7A"/>
    <w:rsid w:val="62C9BF76"/>
    <w:rsid w:val="62CB576D"/>
    <w:rsid w:val="62D8B76D"/>
    <w:rsid w:val="62D96D74"/>
    <w:rsid w:val="62DA1AD4"/>
    <w:rsid w:val="62ED7622"/>
    <w:rsid w:val="62EDCF79"/>
    <w:rsid w:val="62F854EF"/>
    <w:rsid w:val="630CE6E1"/>
    <w:rsid w:val="631EA400"/>
    <w:rsid w:val="63365B72"/>
    <w:rsid w:val="63405DC4"/>
    <w:rsid w:val="63514B9A"/>
    <w:rsid w:val="635D320F"/>
    <w:rsid w:val="636CF5DE"/>
    <w:rsid w:val="636FED8A"/>
    <w:rsid w:val="637DB4CB"/>
    <w:rsid w:val="6380FBC9"/>
    <w:rsid w:val="63891B25"/>
    <w:rsid w:val="639F816A"/>
    <w:rsid w:val="639F94AF"/>
    <w:rsid w:val="63A00014"/>
    <w:rsid w:val="63C47D4F"/>
    <w:rsid w:val="63D33069"/>
    <w:rsid w:val="63E6B075"/>
    <w:rsid w:val="63EE23AA"/>
    <w:rsid w:val="63F1BD2D"/>
    <w:rsid w:val="63F71A02"/>
    <w:rsid w:val="63FC3E86"/>
    <w:rsid w:val="6402AB2E"/>
    <w:rsid w:val="64034775"/>
    <w:rsid w:val="640EB67B"/>
    <w:rsid w:val="64166DDD"/>
    <w:rsid w:val="6430C175"/>
    <w:rsid w:val="643FAC7E"/>
    <w:rsid w:val="64406094"/>
    <w:rsid w:val="644135B3"/>
    <w:rsid w:val="6463B19E"/>
    <w:rsid w:val="64780748"/>
    <w:rsid w:val="64856F97"/>
    <w:rsid w:val="649979EB"/>
    <w:rsid w:val="64A68F17"/>
    <w:rsid w:val="64AB7215"/>
    <w:rsid w:val="64B10DCA"/>
    <w:rsid w:val="64B179A9"/>
    <w:rsid w:val="64BC5D75"/>
    <w:rsid w:val="64CE2C2C"/>
    <w:rsid w:val="64CF5BD0"/>
    <w:rsid w:val="64D2CFFE"/>
    <w:rsid w:val="64E0608A"/>
    <w:rsid w:val="64FA982C"/>
    <w:rsid w:val="650F84B3"/>
    <w:rsid w:val="65182519"/>
    <w:rsid w:val="6527EF13"/>
    <w:rsid w:val="65281598"/>
    <w:rsid w:val="65298C89"/>
    <w:rsid w:val="65504D99"/>
    <w:rsid w:val="6551EE20"/>
    <w:rsid w:val="65774742"/>
    <w:rsid w:val="657B103D"/>
    <w:rsid w:val="658ADD9B"/>
    <w:rsid w:val="658B8548"/>
    <w:rsid w:val="658FE6DC"/>
    <w:rsid w:val="658FF174"/>
    <w:rsid w:val="659B9A56"/>
    <w:rsid w:val="65A27BFE"/>
    <w:rsid w:val="65B40368"/>
    <w:rsid w:val="65B7FB5A"/>
    <w:rsid w:val="65BD820E"/>
    <w:rsid w:val="65DC6BE7"/>
    <w:rsid w:val="6607E823"/>
    <w:rsid w:val="6608FC6F"/>
    <w:rsid w:val="6616CE4F"/>
    <w:rsid w:val="661F0135"/>
    <w:rsid w:val="661F873E"/>
    <w:rsid w:val="66296F0E"/>
    <w:rsid w:val="665E0160"/>
    <w:rsid w:val="6666B9B0"/>
    <w:rsid w:val="6669438A"/>
    <w:rsid w:val="667AC662"/>
    <w:rsid w:val="667E587B"/>
    <w:rsid w:val="66902B5D"/>
    <w:rsid w:val="66A07331"/>
    <w:rsid w:val="66A803C4"/>
    <w:rsid w:val="66AD62F4"/>
    <w:rsid w:val="66B00029"/>
    <w:rsid w:val="66EF789E"/>
    <w:rsid w:val="66F69A5F"/>
    <w:rsid w:val="66FDFBE6"/>
    <w:rsid w:val="67008178"/>
    <w:rsid w:val="6702FAE7"/>
    <w:rsid w:val="672AF5A3"/>
    <w:rsid w:val="6777F0A2"/>
    <w:rsid w:val="6778A8FA"/>
    <w:rsid w:val="678273DB"/>
    <w:rsid w:val="678AF087"/>
    <w:rsid w:val="6796448D"/>
    <w:rsid w:val="679EFB61"/>
    <w:rsid w:val="67A0098E"/>
    <w:rsid w:val="67AE835A"/>
    <w:rsid w:val="67CDDF88"/>
    <w:rsid w:val="67D9F661"/>
    <w:rsid w:val="67F6BF54"/>
    <w:rsid w:val="680223EE"/>
    <w:rsid w:val="680A7DFC"/>
    <w:rsid w:val="6811EBF1"/>
    <w:rsid w:val="68148BC2"/>
    <w:rsid w:val="681B3854"/>
    <w:rsid w:val="68227A20"/>
    <w:rsid w:val="6825CF07"/>
    <w:rsid w:val="68393626"/>
    <w:rsid w:val="6849F367"/>
    <w:rsid w:val="68502166"/>
    <w:rsid w:val="68574787"/>
    <w:rsid w:val="68777372"/>
    <w:rsid w:val="687B3037"/>
    <w:rsid w:val="688C37FA"/>
    <w:rsid w:val="6897FFD4"/>
    <w:rsid w:val="68A936B9"/>
    <w:rsid w:val="68AB2FF2"/>
    <w:rsid w:val="68BAF756"/>
    <w:rsid w:val="68C03D23"/>
    <w:rsid w:val="68C578F2"/>
    <w:rsid w:val="68D60B81"/>
    <w:rsid w:val="68F61B2E"/>
    <w:rsid w:val="68FA1066"/>
    <w:rsid w:val="68FB8E15"/>
    <w:rsid w:val="68FECB2B"/>
    <w:rsid w:val="690448C3"/>
    <w:rsid w:val="6909DBB6"/>
    <w:rsid w:val="6913DCEA"/>
    <w:rsid w:val="691C7961"/>
    <w:rsid w:val="694DC54A"/>
    <w:rsid w:val="694EED7A"/>
    <w:rsid w:val="69608544"/>
    <w:rsid w:val="6963B1ED"/>
    <w:rsid w:val="697F2F25"/>
    <w:rsid w:val="699A3D5D"/>
    <w:rsid w:val="699BB2D2"/>
    <w:rsid w:val="699F2BB0"/>
    <w:rsid w:val="69A146D8"/>
    <w:rsid w:val="69A302A8"/>
    <w:rsid w:val="69AAB561"/>
    <w:rsid w:val="69B6E44D"/>
    <w:rsid w:val="69BDF20E"/>
    <w:rsid w:val="69C872E4"/>
    <w:rsid w:val="69D34E5F"/>
    <w:rsid w:val="69E6CE45"/>
    <w:rsid w:val="69EF33DC"/>
    <w:rsid w:val="69F88D03"/>
    <w:rsid w:val="6A0191B2"/>
    <w:rsid w:val="6A0358FE"/>
    <w:rsid w:val="6A05A609"/>
    <w:rsid w:val="6A0DE1AF"/>
    <w:rsid w:val="6A27102F"/>
    <w:rsid w:val="6A290BC2"/>
    <w:rsid w:val="6A471E9F"/>
    <w:rsid w:val="6A4EECDE"/>
    <w:rsid w:val="6A52E930"/>
    <w:rsid w:val="6A5380A8"/>
    <w:rsid w:val="6A62C936"/>
    <w:rsid w:val="6A72DD34"/>
    <w:rsid w:val="6AD7E7B9"/>
    <w:rsid w:val="6AE72DE9"/>
    <w:rsid w:val="6AF566B5"/>
    <w:rsid w:val="6AF6F470"/>
    <w:rsid w:val="6B00D01D"/>
    <w:rsid w:val="6B0B4FFA"/>
    <w:rsid w:val="6B12F484"/>
    <w:rsid w:val="6B15AB78"/>
    <w:rsid w:val="6B1EDBD5"/>
    <w:rsid w:val="6B2EF614"/>
    <w:rsid w:val="6B34BBBD"/>
    <w:rsid w:val="6B377F59"/>
    <w:rsid w:val="6B37E7DA"/>
    <w:rsid w:val="6B3806F7"/>
    <w:rsid w:val="6B47B11B"/>
    <w:rsid w:val="6B4D2636"/>
    <w:rsid w:val="6B514768"/>
    <w:rsid w:val="6B6DCF01"/>
    <w:rsid w:val="6B6EDFAA"/>
    <w:rsid w:val="6B72CB8F"/>
    <w:rsid w:val="6B7730D7"/>
    <w:rsid w:val="6B9B312A"/>
    <w:rsid w:val="6BAB44CA"/>
    <w:rsid w:val="6BABDC42"/>
    <w:rsid w:val="6BB0B30E"/>
    <w:rsid w:val="6BBA7271"/>
    <w:rsid w:val="6BCF3A18"/>
    <w:rsid w:val="6BE7352B"/>
    <w:rsid w:val="6BFC1479"/>
    <w:rsid w:val="6C25CA0A"/>
    <w:rsid w:val="6C26DB3D"/>
    <w:rsid w:val="6C43A89A"/>
    <w:rsid w:val="6C4A94A6"/>
    <w:rsid w:val="6C6708CE"/>
    <w:rsid w:val="6C684957"/>
    <w:rsid w:val="6C78745B"/>
    <w:rsid w:val="6CB23590"/>
    <w:rsid w:val="6CB36D9C"/>
    <w:rsid w:val="6CBD98C0"/>
    <w:rsid w:val="6CD6FCF4"/>
    <w:rsid w:val="6CD9E3B9"/>
    <w:rsid w:val="6CECE0DB"/>
    <w:rsid w:val="6CF2EB53"/>
    <w:rsid w:val="6D0A1A77"/>
    <w:rsid w:val="6D14CC00"/>
    <w:rsid w:val="6D3DDA26"/>
    <w:rsid w:val="6D3F029B"/>
    <w:rsid w:val="6D5F7D94"/>
    <w:rsid w:val="6D601BE3"/>
    <w:rsid w:val="6D6422A5"/>
    <w:rsid w:val="6D799279"/>
    <w:rsid w:val="6DA08583"/>
    <w:rsid w:val="6DA0D6A0"/>
    <w:rsid w:val="6DA5FB67"/>
    <w:rsid w:val="6DB953D1"/>
    <w:rsid w:val="6DD1747C"/>
    <w:rsid w:val="6DD457C6"/>
    <w:rsid w:val="6DD86F75"/>
    <w:rsid w:val="6DDDE104"/>
    <w:rsid w:val="6DE89476"/>
    <w:rsid w:val="6DF3E426"/>
    <w:rsid w:val="6DF44D98"/>
    <w:rsid w:val="6DFC8AD3"/>
    <w:rsid w:val="6DFE62D4"/>
    <w:rsid w:val="6E147DC5"/>
    <w:rsid w:val="6E2E834F"/>
    <w:rsid w:val="6E2F5EFF"/>
    <w:rsid w:val="6E4980E1"/>
    <w:rsid w:val="6E5A9AF5"/>
    <w:rsid w:val="6E6966D9"/>
    <w:rsid w:val="6E6A7B3E"/>
    <w:rsid w:val="6E6C3613"/>
    <w:rsid w:val="6E843B94"/>
    <w:rsid w:val="6E8C0C74"/>
    <w:rsid w:val="6EA79F32"/>
    <w:rsid w:val="6EB35EDD"/>
    <w:rsid w:val="6EBFCB70"/>
    <w:rsid w:val="6EC1780D"/>
    <w:rsid w:val="6EC95ED9"/>
    <w:rsid w:val="6ECA6457"/>
    <w:rsid w:val="6ED7F6B3"/>
    <w:rsid w:val="6EEF0FAC"/>
    <w:rsid w:val="6F14392C"/>
    <w:rsid w:val="6F3A9799"/>
    <w:rsid w:val="6F433821"/>
    <w:rsid w:val="6F4B5222"/>
    <w:rsid w:val="6F5E329E"/>
    <w:rsid w:val="6F6A9881"/>
    <w:rsid w:val="6F6B5737"/>
    <w:rsid w:val="6F774FAB"/>
    <w:rsid w:val="6F78EC77"/>
    <w:rsid w:val="6F821B7C"/>
    <w:rsid w:val="6F86C2B7"/>
    <w:rsid w:val="6F99BBFA"/>
    <w:rsid w:val="6F9E3C3A"/>
    <w:rsid w:val="6FA47308"/>
    <w:rsid w:val="6FB0B5B1"/>
    <w:rsid w:val="6FC1A36F"/>
    <w:rsid w:val="6FD5F87E"/>
    <w:rsid w:val="6FE36F1B"/>
    <w:rsid w:val="6FFDEC39"/>
    <w:rsid w:val="70107AE0"/>
    <w:rsid w:val="70268BA6"/>
    <w:rsid w:val="70353843"/>
    <w:rsid w:val="7042C2EB"/>
    <w:rsid w:val="704D5FEF"/>
    <w:rsid w:val="70507C85"/>
    <w:rsid w:val="7078F213"/>
    <w:rsid w:val="7079742A"/>
    <w:rsid w:val="708EDC1C"/>
    <w:rsid w:val="709D38C1"/>
    <w:rsid w:val="70ABDF82"/>
    <w:rsid w:val="70B7044E"/>
    <w:rsid w:val="70C230A9"/>
    <w:rsid w:val="70CEC00F"/>
    <w:rsid w:val="7106D6A5"/>
    <w:rsid w:val="71166A31"/>
    <w:rsid w:val="7139C874"/>
    <w:rsid w:val="713ECC78"/>
    <w:rsid w:val="7141C65F"/>
    <w:rsid w:val="714AB22E"/>
    <w:rsid w:val="7171EE34"/>
    <w:rsid w:val="7174F8FF"/>
    <w:rsid w:val="71A223F7"/>
    <w:rsid w:val="71AF41A5"/>
    <w:rsid w:val="71B16979"/>
    <w:rsid w:val="71B60750"/>
    <w:rsid w:val="71BD562B"/>
    <w:rsid w:val="71BF8CCD"/>
    <w:rsid w:val="71C10DD0"/>
    <w:rsid w:val="71C48716"/>
    <w:rsid w:val="71CC3EB5"/>
    <w:rsid w:val="71D0B2F5"/>
    <w:rsid w:val="71FCE5AD"/>
    <w:rsid w:val="72058C8E"/>
    <w:rsid w:val="720B0915"/>
    <w:rsid w:val="720DF540"/>
    <w:rsid w:val="72162972"/>
    <w:rsid w:val="72204667"/>
    <w:rsid w:val="72316EAA"/>
    <w:rsid w:val="723F94E7"/>
    <w:rsid w:val="724620AC"/>
    <w:rsid w:val="724698DD"/>
    <w:rsid w:val="72620CF3"/>
    <w:rsid w:val="729B1F22"/>
    <w:rsid w:val="72C4E205"/>
    <w:rsid w:val="731506DC"/>
    <w:rsid w:val="73180D60"/>
    <w:rsid w:val="734C914A"/>
    <w:rsid w:val="73525D5E"/>
    <w:rsid w:val="73553268"/>
    <w:rsid w:val="7372BF23"/>
    <w:rsid w:val="738B81DE"/>
    <w:rsid w:val="73C4ABDE"/>
    <w:rsid w:val="73C4E24A"/>
    <w:rsid w:val="73CDB1E6"/>
    <w:rsid w:val="73D4420B"/>
    <w:rsid w:val="73DC7E0D"/>
    <w:rsid w:val="73E0D601"/>
    <w:rsid w:val="73E8AEA8"/>
    <w:rsid w:val="73F0831F"/>
    <w:rsid w:val="73F086FF"/>
    <w:rsid w:val="7400B0A8"/>
    <w:rsid w:val="740ABFAF"/>
    <w:rsid w:val="740D2A42"/>
    <w:rsid w:val="743133CA"/>
    <w:rsid w:val="745C1C25"/>
    <w:rsid w:val="745F8DCB"/>
    <w:rsid w:val="7460FF23"/>
    <w:rsid w:val="746E4208"/>
    <w:rsid w:val="7476BFD3"/>
    <w:rsid w:val="74A92EF2"/>
    <w:rsid w:val="74B684C2"/>
    <w:rsid w:val="74BAADC2"/>
    <w:rsid w:val="74E71B6B"/>
    <w:rsid w:val="74EE3F8A"/>
    <w:rsid w:val="7535FD60"/>
    <w:rsid w:val="753F4EE8"/>
    <w:rsid w:val="7554B468"/>
    <w:rsid w:val="75A2622B"/>
    <w:rsid w:val="75A8055B"/>
    <w:rsid w:val="75C1E9B4"/>
    <w:rsid w:val="75C6C6FB"/>
    <w:rsid w:val="75CA32C5"/>
    <w:rsid w:val="75D52387"/>
    <w:rsid w:val="75E42659"/>
    <w:rsid w:val="7601405D"/>
    <w:rsid w:val="760ED18E"/>
    <w:rsid w:val="760FE86A"/>
    <w:rsid w:val="76216E26"/>
    <w:rsid w:val="762E66DD"/>
    <w:rsid w:val="7640E23E"/>
    <w:rsid w:val="7647AF70"/>
    <w:rsid w:val="76564761"/>
    <w:rsid w:val="765D34F1"/>
    <w:rsid w:val="76713881"/>
    <w:rsid w:val="7680BDC5"/>
    <w:rsid w:val="76962FB6"/>
    <w:rsid w:val="769F46D1"/>
    <w:rsid w:val="76A40C2E"/>
    <w:rsid w:val="76A435E3"/>
    <w:rsid w:val="76AA8D9E"/>
    <w:rsid w:val="76DBED2B"/>
    <w:rsid w:val="76ED38BB"/>
    <w:rsid w:val="77119E52"/>
    <w:rsid w:val="7717BDEB"/>
    <w:rsid w:val="774A4997"/>
    <w:rsid w:val="7752456A"/>
    <w:rsid w:val="7765D597"/>
    <w:rsid w:val="776E463A"/>
    <w:rsid w:val="776F90C4"/>
    <w:rsid w:val="779B2D80"/>
    <w:rsid w:val="779E9AAE"/>
    <w:rsid w:val="77AD1359"/>
    <w:rsid w:val="77CA771F"/>
    <w:rsid w:val="77D10914"/>
    <w:rsid w:val="77D66400"/>
    <w:rsid w:val="77D8EB07"/>
    <w:rsid w:val="77FCF173"/>
    <w:rsid w:val="77FD5949"/>
    <w:rsid w:val="780504F3"/>
    <w:rsid w:val="7819F92E"/>
    <w:rsid w:val="7851E1AF"/>
    <w:rsid w:val="785D7E41"/>
    <w:rsid w:val="7863E440"/>
    <w:rsid w:val="78644B76"/>
    <w:rsid w:val="786943A4"/>
    <w:rsid w:val="788C8517"/>
    <w:rsid w:val="788F276F"/>
    <w:rsid w:val="789145C2"/>
    <w:rsid w:val="78BFAC9B"/>
    <w:rsid w:val="78D01F87"/>
    <w:rsid w:val="78DCECB2"/>
    <w:rsid w:val="78E84967"/>
    <w:rsid w:val="78EE105C"/>
    <w:rsid w:val="78F9869C"/>
    <w:rsid w:val="7901AE32"/>
    <w:rsid w:val="7911D4D6"/>
    <w:rsid w:val="7918068C"/>
    <w:rsid w:val="793876ED"/>
    <w:rsid w:val="794CB330"/>
    <w:rsid w:val="794D912D"/>
    <w:rsid w:val="7952B5F4"/>
    <w:rsid w:val="7952B5FE"/>
    <w:rsid w:val="7963643D"/>
    <w:rsid w:val="796F74BE"/>
    <w:rsid w:val="798A04B8"/>
    <w:rsid w:val="79B3058C"/>
    <w:rsid w:val="79B85E87"/>
    <w:rsid w:val="79C96DD6"/>
    <w:rsid w:val="79CA1E15"/>
    <w:rsid w:val="79CC01D6"/>
    <w:rsid w:val="79CE367C"/>
    <w:rsid w:val="79D7EA70"/>
    <w:rsid w:val="79DDA629"/>
    <w:rsid w:val="79EA00BC"/>
    <w:rsid w:val="7A3BB0C6"/>
    <w:rsid w:val="7A3EF388"/>
    <w:rsid w:val="7A48448C"/>
    <w:rsid w:val="7A4F0782"/>
    <w:rsid w:val="7A5C0E62"/>
    <w:rsid w:val="7A608EEC"/>
    <w:rsid w:val="7A77E9AE"/>
    <w:rsid w:val="7A87DEA6"/>
    <w:rsid w:val="7A95242C"/>
    <w:rsid w:val="7A9BB3CB"/>
    <w:rsid w:val="7AAFE85A"/>
    <w:rsid w:val="7AB9E5AC"/>
    <w:rsid w:val="7B0D10C4"/>
    <w:rsid w:val="7B3E856A"/>
    <w:rsid w:val="7B4299BF"/>
    <w:rsid w:val="7B4B8F78"/>
    <w:rsid w:val="7B4FA496"/>
    <w:rsid w:val="7B76DFA1"/>
    <w:rsid w:val="7B9A8ABA"/>
    <w:rsid w:val="7BA14FCB"/>
    <w:rsid w:val="7BA9E37E"/>
    <w:rsid w:val="7BC1233A"/>
    <w:rsid w:val="7BD63415"/>
    <w:rsid w:val="7BE2484D"/>
    <w:rsid w:val="7BEDE8E6"/>
    <w:rsid w:val="7BFEFC7F"/>
    <w:rsid w:val="7C02AF5E"/>
    <w:rsid w:val="7C066C4F"/>
    <w:rsid w:val="7C367EF1"/>
    <w:rsid w:val="7C477C5F"/>
    <w:rsid w:val="7C4E2133"/>
    <w:rsid w:val="7C67BF4A"/>
    <w:rsid w:val="7C6A955B"/>
    <w:rsid w:val="7C9A98A0"/>
    <w:rsid w:val="7CA09D45"/>
    <w:rsid w:val="7CA0BD7C"/>
    <w:rsid w:val="7CA19D68"/>
    <w:rsid w:val="7CA52B71"/>
    <w:rsid w:val="7CC928E5"/>
    <w:rsid w:val="7CD3655F"/>
    <w:rsid w:val="7CD3F77E"/>
    <w:rsid w:val="7CF6EFB5"/>
    <w:rsid w:val="7D50E672"/>
    <w:rsid w:val="7D61DB31"/>
    <w:rsid w:val="7D976849"/>
    <w:rsid w:val="7DB6E48D"/>
    <w:rsid w:val="7DCC4DF6"/>
    <w:rsid w:val="7DCEC661"/>
    <w:rsid w:val="7DD633BA"/>
    <w:rsid w:val="7DDFCB83"/>
    <w:rsid w:val="7DE0FFB5"/>
    <w:rsid w:val="7DEE6EF0"/>
    <w:rsid w:val="7DFEE321"/>
    <w:rsid w:val="7E035DD5"/>
    <w:rsid w:val="7E0879DE"/>
    <w:rsid w:val="7E1F37D0"/>
    <w:rsid w:val="7E2AFFFE"/>
    <w:rsid w:val="7E480B85"/>
    <w:rsid w:val="7E49A9B4"/>
    <w:rsid w:val="7E51D0BC"/>
    <w:rsid w:val="7EAAA0FA"/>
    <w:rsid w:val="7ECD3582"/>
    <w:rsid w:val="7ED493B1"/>
    <w:rsid w:val="7EDE5D1B"/>
    <w:rsid w:val="7EE02E12"/>
    <w:rsid w:val="7EE125D1"/>
    <w:rsid w:val="7EE67DEA"/>
    <w:rsid w:val="7EEAEAA8"/>
    <w:rsid w:val="7EEC19FB"/>
    <w:rsid w:val="7F05031C"/>
    <w:rsid w:val="7F1802DF"/>
    <w:rsid w:val="7F20A790"/>
    <w:rsid w:val="7F282CA5"/>
    <w:rsid w:val="7F319957"/>
    <w:rsid w:val="7F32E0F9"/>
    <w:rsid w:val="7F4D9BB7"/>
    <w:rsid w:val="7F4FAAC1"/>
    <w:rsid w:val="7F72E37E"/>
    <w:rsid w:val="7F81165A"/>
    <w:rsid w:val="7F87D81E"/>
    <w:rsid w:val="7F8DD3D5"/>
    <w:rsid w:val="7F9010FD"/>
    <w:rsid w:val="7F9596AB"/>
    <w:rsid w:val="7FBA045F"/>
    <w:rsid w:val="7FBECB32"/>
    <w:rsid w:val="7FBF5197"/>
    <w:rsid w:val="7FC2DF2B"/>
    <w:rsid w:val="7FCD7653"/>
    <w:rsid w:val="7FDA40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F412D3"/>
  <w15:chartTrackingRefBased/>
  <w15:docId w15:val="{9E378911-B5E0-4438-A229-B3CE9ED5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9F7"/>
    <w:pPr>
      <w:spacing w:after="120" w:line="276" w:lineRule="auto"/>
      <w:jc w:val="both"/>
    </w:pPr>
    <w:rPr>
      <w:rFonts w:ascii="Arial" w:eastAsiaTheme="minorEastAsia" w:hAnsi="Arial"/>
    </w:rPr>
  </w:style>
  <w:style w:type="paragraph" w:styleId="Heading1">
    <w:name w:val="heading 1"/>
    <w:basedOn w:val="Normal"/>
    <w:next w:val="Normal"/>
    <w:link w:val="Heading1Char"/>
    <w:uiPriority w:val="9"/>
    <w:qFormat/>
    <w:rsid w:val="00031EE9"/>
    <w:pPr>
      <w:keepNext/>
      <w:keepLines/>
      <w:spacing w:before="120" w:after="360" w:line="240" w:lineRule="auto"/>
      <w:outlineLvl w:val="0"/>
    </w:pPr>
    <w:rPr>
      <w:rFonts w:eastAsiaTheme="majorEastAsia" w:cstheme="majorBidi"/>
      <w:b/>
      <w:color w:val="055957"/>
      <w:sz w:val="32"/>
      <w:szCs w:val="32"/>
    </w:rPr>
  </w:style>
  <w:style w:type="paragraph" w:styleId="Heading2">
    <w:name w:val="heading 2"/>
    <w:basedOn w:val="Normal"/>
    <w:next w:val="Normal"/>
    <w:link w:val="Heading2Char"/>
    <w:uiPriority w:val="9"/>
    <w:unhideWhenUsed/>
    <w:qFormat/>
    <w:rsid w:val="00031EE9"/>
    <w:pPr>
      <w:keepNext/>
      <w:keepLines/>
      <w:spacing w:before="240" w:after="240" w:line="240" w:lineRule="auto"/>
      <w:outlineLvl w:val="1"/>
    </w:pPr>
    <w:rPr>
      <w:rFonts w:eastAsiaTheme="majorEastAsia" w:cstheme="majorBidi"/>
      <w:b/>
      <w:color w:val="055957"/>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9B9"/>
  </w:style>
  <w:style w:type="paragraph" w:styleId="Footer">
    <w:name w:val="footer"/>
    <w:basedOn w:val="Normal"/>
    <w:link w:val="FooterChar"/>
    <w:uiPriority w:val="99"/>
    <w:unhideWhenUsed/>
    <w:rsid w:val="00AE6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9B9"/>
  </w:style>
  <w:style w:type="character" w:customStyle="1" w:styleId="Heading1Char">
    <w:name w:val="Heading 1 Char"/>
    <w:basedOn w:val="DefaultParagraphFont"/>
    <w:link w:val="Heading1"/>
    <w:uiPriority w:val="9"/>
    <w:rsid w:val="00031EE9"/>
    <w:rPr>
      <w:rFonts w:ascii="Arial" w:eastAsiaTheme="majorEastAsia" w:hAnsi="Arial" w:cstheme="majorBidi"/>
      <w:b/>
      <w:color w:val="055957"/>
      <w:sz w:val="32"/>
      <w:szCs w:val="32"/>
    </w:rPr>
  </w:style>
  <w:style w:type="character" w:customStyle="1" w:styleId="Heading2Char">
    <w:name w:val="Heading 2 Char"/>
    <w:basedOn w:val="DefaultParagraphFont"/>
    <w:link w:val="Heading2"/>
    <w:uiPriority w:val="9"/>
    <w:rsid w:val="00031EE9"/>
    <w:rPr>
      <w:rFonts w:ascii="Arial" w:eastAsiaTheme="majorEastAsia" w:hAnsi="Arial" w:cstheme="majorBidi"/>
      <w:b/>
      <w:color w:val="055957"/>
      <w:sz w:val="26"/>
      <w:szCs w:val="26"/>
      <w:lang w:eastAsia="ja-JP"/>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Box"/>
    <w:basedOn w:val="Normal"/>
    <w:link w:val="ListParagraphChar"/>
    <w:uiPriority w:val="34"/>
    <w:qFormat/>
    <w:rsid w:val="006B19F7"/>
    <w:pPr>
      <w:ind w:left="720"/>
      <w:contextualSpacing/>
    </w:pPr>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AE69B9"/>
    <w:rPr>
      <w:rFonts w:ascii="Arial" w:eastAsiaTheme="minorEastAsia" w:hAnsi="Arial"/>
    </w:rPr>
  </w:style>
  <w:style w:type="paragraph" w:styleId="Caption">
    <w:name w:val="caption"/>
    <w:aliases w:val="Хавсралт,Хавсралт №"/>
    <w:basedOn w:val="Normal"/>
    <w:next w:val="Normal"/>
    <w:link w:val="CaptionChar"/>
    <w:uiPriority w:val="35"/>
    <w:unhideWhenUsed/>
    <w:qFormat/>
    <w:rsid w:val="00502BDD"/>
    <w:pPr>
      <w:spacing w:before="120" w:line="240" w:lineRule="auto"/>
    </w:pPr>
    <w:rPr>
      <w:rFonts w:eastAsia="SimSun"/>
      <w:i/>
      <w:iCs/>
      <w:color w:val="000000" w:themeColor="text1"/>
      <w:sz w:val="20"/>
      <w:szCs w:val="18"/>
    </w:rPr>
  </w:style>
  <w:style w:type="table" w:styleId="TableGrid">
    <w:name w:val="Table Grid"/>
    <w:basedOn w:val="TableNormal"/>
    <w:uiPriority w:val="59"/>
    <w:rsid w:val="00AE69B9"/>
    <w:pPr>
      <w:spacing w:after="0" w:line="240" w:lineRule="auto"/>
    </w:pPr>
    <w:rPr>
      <w:rFonts w:asciiTheme="minorHAnsi" w:eastAsia="SimSun"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autoRedefine/>
    <w:uiPriority w:val="99"/>
    <w:unhideWhenUsed/>
    <w:qFormat/>
    <w:rsid w:val="00267B1C"/>
    <w:pPr>
      <w:spacing w:before="120" w:after="0" w:line="240" w:lineRule="auto"/>
      <w:contextualSpacing/>
    </w:pPr>
    <w:rPr>
      <w:rFonts w:eastAsia="Times New Roman" w:cs="Times New Roman"/>
      <w:color w:val="000000" w:themeColor="text1"/>
      <w:sz w:val="16"/>
      <w:szCs w:val="16"/>
      <w:lang w:val="mn-MN"/>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AE69B9"/>
    <w:rPr>
      <w:rFonts w:ascii="Arial" w:eastAsia="Times New Roman" w:hAnsi="Arial" w:cs="Times New Roman"/>
      <w:color w:val="000000" w:themeColor="text1"/>
      <w:sz w:val="16"/>
      <w:szCs w:val="16"/>
      <w:lang w:val="mn-MN"/>
    </w:rPr>
  </w:style>
  <w:style w:type="character" w:styleId="FootnoteReference">
    <w:name w:val="footnote reference"/>
    <w:basedOn w:val="DefaultParagraphFont"/>
    <w:uiPriority w:val="99"/>
    <w:unhideWhenUsed/>
    <w:rsid w:val="00AE69B9"/>
    <w:rPr>
      <w:vertAlign w:val="superscript"/>
    </w:rPr>
  </w:style>
  <w:style w:type="paragraph" w:styleId="EndnoteText">
    <w:name w:val="endnote text"/>
    <w:basedOn w:val="Normal"/>
    <w:link w:val="EndnoteTextChar"/>
    <w:uiPriority w:val="99"/>
    <w:semiHidden/>
    <w:unhideWhenUsed/>
    <w:rsid w:val="006B19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69B9"/>
    <w:rPr>
      <w:rFonts w:ascii="Arial" w:eastAsiaTheme="minorEastAsia" w:hAnsi="Arial"/>
      <w:sz w:val="20"/>
      <w:szCs w:val="20"/>
    </w:rPr>
  </w:style>
  <w:style w:type="paragraph" w:styleId="HTMLPreformatted">
    <w:name w:val="HTML Preformatted"/>
    <w:basedOn w:val="Normal"/>
    <w:link w:val="HTMLPreformattedChar"/>
    <w:uiPriority w:val="99"/>
    <w:semiHidden/>
    <w:unhideWhenUsed/>
    <w:rsid w:val="006B19F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E69B9"/>
    <w:rPr>
      <w:rFonts w:ascii="Consolas" w:eastAsiaTheme="minorEastAsia" w:hAnsi="Consolas"/>
      <w:sz w:val="20"/>
      <w:szCs w:val="20"/>
    </w:rPr>
  </w:style>
  <w:style w:type="paragraph" w:styleId="CommentText">
    <w:name w:val="annotation text"/>
    <w:basedOn w:val="Normal"/>
    <w:link w:val="CommentTextChar"/>
    <w:uiPriority w:val="99"/>
    <w:unhideWhenUsed/>
    <w:rsid w:val="006B19F7"/>
    <w:pPr>
      <w:spacing w:line="240" w:lineRule="auto"/>
    </w:pPr>
    <w:rPr>
      <w:sz w:val="20"/>
      <w:szCs w:val="20"/>
    </w:rPr>
  </w:style>
  <w:style w:type="character" w:customStyle="1" w:styleId="CommentTextChar">
    <w:name w:val="Comment Text Char"/>
    <w:basedOn w:val="DefaultParagraphFont"/>
    <w:link w:val="CommentText"/>
    <w:uiPriority w:val="99"/>
    <w:rsid w:val="00AE69B9"/>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E69B9"/>
    <w:rPr>
      <w:b/>
      <w:bCs/>
    </w:rPr>
  </w:style>
  <w:style w:type="character" w:customStyle="1" w:styleId="CommentSubjectChar">
    <w:name w:val="Comment Subject Char"/>
    <w:basedOn w:val="CommentTextChar"/>
    <w:link w:val="CommentSubject"/>
    <w:uiPriority w:val="99"/>
    <w:semiHidden/>
    <w:rsid w:val="00AE69B9"/>
    <w:rPr>
      <w:rFonts w:ascii="Arial" w:eastAsiaTheme="minorEastAsia" w:hAnsi="Arial"/>
      <w:b/>
      <w:bCs/>
      <w:sz w:val="20"/>
      <w:szCs w:val="20"/>
    </w:rPr>
  </w:style>
  <w:style w:type="table" w:styleId="PlainTable2">
    <w:name w:val="Plain Table 2"/>
    <w:basedOn w:val="TableNormal"/>
    <w:uiPriority w:val="42"/>
    <w:rsid w:val="00AE69B9"/>
    <w:pPr>
      <w:spacing w:after="0" w:line="240" w:lineRule="auto"/>
    </w:pPr>
    <w:rPr>
      <w:rFonts w:asciiTheme="minorHAnsi"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next w:val="Normal"/>
    <w:qFormat/>
    <w:rsid w:val="006B19F7"/>
    <w:pPr>
      <w:keepNext/>
      <w:widowControl w:val="0"/>
      <w:suppressLineNumbers/>
      <w:spacing w:after="0" w:line="240" w:lineRule="auto"/>
    </w:pPr>
    <w:rPr>
      <w:rFonts w:ascii="Roboto" w:eastAsia="MS Mincho" w:hAnsi="Roboto"/>
      <w:b/>
      <w:bCs/>
      <w:color w:val="002060"/>
      <w:szCs w:val="24"/>
      <w:lang w:val="mn-MN"/>
    </w:rPr>
  </w:style>
  <w:style w:type="paragraph" w:styleId="TOCHeading">
    <w:name w:val="TOC Heading"/>
    <w:basedOn w:val="Heading1"/>
    <w:next w:val="Normal"/>
    <w:uiPriority w:val="39"/>
    <w:unhideWhenUsed/>
    <w:qFormat/>
    <w:rsid w:val="00AE69B9"/>
    <w:pPr>
      <w:spacing w:before="240" w:after="240" w:line="259" w:lineRule="auto"/>
      <w:outlineLvl w:val="9"/>
    </w:pPr>
    <w:rPr>
      <w:b w:val="0"/>
      <w:caps/>
    </w:rPr>
  </w:style>
  <w:style w:type="paragraph" w:styleId="TOC1">
    <w:name w:val="toc 1"/>
    <w:basedOn w:val="Normal"/>
    <w:next w:val="Normal"/>
    <w:autoRedefine/>
    <w:uiPriority w:val="39"/>
    <w:unhideWhenUsed/>
    <w:rsid w:val="00CA4421"/>
    <w:pPr>
      <w:framePr w:w="9842" w:wrap="around" w:vAnchor="text" w:hAnchor="page" w:x="1216" w:y="120"/>
      <w:tabs>
        <w:tab w:val="right" w:leader="dot" w:pos="9781"/>
      </w:tabs>
      <w:spacing w:after="0"/>
      <w:ind w:left="426"/>
    </w:pPr>
  </w:style>
  <w:style w:type="paragraph" w:styleId="TOC2">
    <w:name w:val="toc 2"/>
    <w:basedOn w:val="Normal"/>
    <w:next w:val="Normal"/>
    <w:autoRedefine/>
    <w:uiPriority w:val="39"/>
    <w:unhideWhenUsed/>
    <w:qFormat/>
    <w:rsid w:val="001D64AE"/>
    <w:pPr>
      <w:framePr w:w="9616" w:wrap="around" w:vAnchor="text" w:hAnchor="page" w:x="1216" w:y="120"/>
      <w:tabs>
        <w:tab w:val="right" w:leader="dot" w:pos="9016"/>
        <w:tab w:val="right" w:leader="dot" w:pos="9615"/>
      </w:tabs>
      <w:spacing w:after="0"/>
      <w:ind w:left="221" w:firstLine="488"/>
    </w:pPr>
  </w:style>
  <w:style w:type="character" w:styleId="Hyperlink">
    <w:name w:val="Hyperlink"/>
    <w:basedOn w:val="DefaultParagraphFont"/>
    <w:uiPriority w:val="99"/>
    <w:unhideWhenUsed/>
    <w:rsid w:val="00AE69B9"/>
    <w:rPr>
      <w:color w:val="0563C1" w:themeColor="hyperlink"/>
      <w:u w:val="single"/>
    </w:rPr>
  </w:style>
  <w:style w:type="paragraph" w:styleId="TableofFigures">
    <w:name w:val="table of figures"/>
    <w:basedOn w:val="Normal"/>
    <w:next w:val="Normal"/>
    <w:uiPriority w:val="99"/>
    <w:unhideWhenUsed/>
    <w:rsid w:val="006B19F7"/>
    <w:pPr>
      <w:spacing w:after="0"/>
    </w:pPr>
  </w:style>
  <w:style w:type="paragraph" w:styleId="NoSpacing">
    <w:name w:val="No Spacing"/>
    <w:link w:val="NoSpacingChar"/>
    <w:uiPriority w:val="1"/>
    <w:qFormat/>
    <w:rsid w:val="00AE69B9"/>
    <w:pPr>
      <w:spacing w:after="0" w:line="240" w:lineRule="auto"/>
    </w:pPr>
    <w:rPr>
      <w:rFonts w:ascii="Arial" w:eastAsiaTheme="minorEastAsia" w:hAnsi="Arial"/>
      <w:sz w:val="22"/>
    </w:rPr>
  </w:style>
  <w:style w:type="character" w:customStyle="1" w:styleId="NoSpacingChar">
    <w:name w:val="No Spacing Char"/>
    <w:basedOn w:val="DefaultParagraphFont"/>
    <w:link w:val="NoSpacing"/>
    <w:uiPriority w:val="1"/>
    <w:rsid w:val="00AE69B9"/>
    <w:rPr>
      <w:rFonts w:ascii="Arial" w:eastAsiaTheme="minorEastAsia" w:hAnsi="Arial"/>
      <w:sz w:val="22"/>
    </w:rPr>
  </w:style>
  <w:style w:type="table" w:styleId="GridTable4-Accent1">
    <w:name w:val="Grid Table 4 Accent 1"/>
    <w:basedOn w:val="TableNormal"/>
    <w:uiPriority w:val="49"/>
    <w:rsid w:val="00AE69B9"/>
    <w:pPr>
      <w:spacing w:after="0" w:line="240" w:lineRule="auto"/>
    </w:pPr>
    <w:rPr>
      <w:rFonts w:asciiTheme="minorHAnsi" w:hAnsiTheme="minorHAnsi"/>
      <w:sz w:val="22"/>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basedOn w:val="DefaultParagraphFont"/>
    <w:uiPriority w:val="21"/>
    <w:qFormat/>
    <w:rsid w:val="00AE69B9"/>
    <w:rPr>
      <w:i/>
      <w:iCs/>
      <w:color w:val="4472C4" w:themeColor="accent1"/>
    </w:rPr>
  </w:style>
  <w:style w:type="character" w:styleId="FollowedHyperlink">
    <w:name w:val="FollowedHyperlink"/>
    <w:basedOn w:val="DefaultParagraphFont"/>
    <w:uiPriority w:val="99"/>
    <w:semiHidden/>
    <w:unhideWhenUsed/>
    <w:rsid w:val="00DF5B51"/>
    <w:rPr>
      <w:color w:val="954F72" w:themeColor="followedHyperlink"/>
      <w:u w:val="single"/>
    </w:rPr>
  </w:style>
  <w:style w:type="paragraph" w:styleId="Revision">
    <w:name w:val="Revision"/>
    <w:hidden/>
    <w:uiPriority w:val="99"/>
    <w:semiHidden/>
    <w:rsid w:val="00DF5B51"/>
    <w:pPr>
      <w:spacing w:after="0" w:line="240" w:lineRule="auto"/>
    </w:pPr>
    <w:rPr>
      <w:rFonts w:ascii="Arial" w:eastAsiaTheme="minorEastAsia" w:hAnsi="Arial"/>
    </w:rPr>
  </w:style>
  <w:style w:type="paragraph" w:customStyle="1" w:styleId="TableHeading">
    <w:name w:val="Table Heading"/>
    <w:basedOn w:val="Normal"/>
    <w:next w:val="Normal"/>
    <w:qFormat/>
    <w:rsid w:val="003B1EE5"/>
    <w:pPr>
      <w:keepNext/>
      <w:spacing w:before="120" w:after="20" w:line="240" w:lineRule="auto"/>
      <w:jc w:val="left"/>
    </w:pPr>
    <w:rPr>
      <w:rFonts w:eastAsia="Times New Roman" w:cs="Times New Roman"/>
      <w:b/>
      <w:sz w:val="20"/>
      <w:szCs w:val="20"/>
      <w:lang w:val="en-AU" w:eastAsia="en-AU"/>
    </w:rPr>
  </w:style>
  <w:style w:type="paragraph" w:customStyle="1" w:styleId="ChartandTableFootnote">
    <w:name w:val="Chart and Table Footnote"/>
    <w:basedOn w:val="Normal"/>
    <w:next w:val="Normal"/>
    <w:rsid w:val="00246E47"/>
    <w:pPr>
      <w:tabs>
        <w:tab w:val="left" w:pos="709"/>
      </w:tabs>
      <w:spacing w:before="30" w:after="0" w:line="240" w:lineRule="auto"/>
      <w:ind w:left="709" w:hanging="709"/>
      <w:jc w:val="left"/>
    </w:pPr>
    <w:rPr>
      <w:rFonts w:eastAsia="Times New Roman" w:cs="Times New Roman"/>
      <w:color w:val="000000"/>
      <w:sz w:val="16"/>
      <w:szCs w:val="20"/>
      <w:lang w:val="en-AU" w:eastAsia="en-AU"/>
    </w:rPr>
  </w:style>
  <w:style w:type="paragraph" w:customStyle="1" w:styleId="ChartGraphic">
    <w:name w:val="Chart Graphic"/>
    <w:basedOn w:val="Normal"/>
    <w:link w:val="ChartGraphicChar"/>
    <w:rsid w:val="00246E47"/>
    <w:pPr>
      <w:keepNext/>
      <w:spacing w:after="0" w:line="240" w:lineRule="auto"/>
      <w:jc w:val="left"/>
    </w:pPr>
    <w:rPr>
      <w:rFonts w:eastAsia="Times New Roman" w:cs="Times New Roman"/>
      <w:sz w:val="20"/>
      <w:szCs w:val="20"/>
      <w:lang w:val="en-AU" w:eastAsia="en-AU"/>
    </w:rPr>
  </w:style>
  <w:style w:type="paragraph" w:customStyle="1" w:styleId="Source">
    <w:name w:val="Source"/>
    <w:basedOn w:val="Normal"/>
    <w:rsid w:val="00246E47"/>
    <w:pPr>
      <w:tabs>
        <w:tab w:val="left" w:pos="709"/>
      </w:tabs>
      <w:spacing w:before="30" w:after="240" w:line="240" w:lineRule="auto"/>
      <w:ind w:left="709" w:hanging="709"/>
      <w:jc w:val="left"/>
    </w:pPr>
    <w:rPr>
      <w:rFonts w:eastAsia="Times New Roman" w:cs="Times New Roman"/>
      <w:sz w:val="16"/>
      <w:szCs w:val="20"/>
      <w:lang w:val="en-AU" w:eastAsia="en-AU"/>
    </w:rPr>
  </w:style>
  <w:style w:type="paragraph" w:customStyle="1" w:styleId="ChartMainHeading">
    <w:name w:val="Chart Main Heading"/>
    <w:basedOn w:val="Normal"/>
    <w:next w:val="ChartGraphic"/>
    <w:rsid w:val="00246E47"/>
    <w:pPr>
      <w:keepNext/>
      <w:spacing w:before="120" w:after="20" w:line="240" w:lineRule="auto"/>
      <w:jc w:val="left"/>
    </w:pPr>
    <w:rPr>
      <w:rFonts w:asciiTheme="majorHAnsi" w:eastAsia="Times New Roman" w:hAnsiTheme="majorHAnsi" w:cs="Times New Roman"/>
      <w:b/>
      <w:sz w:val="20"/>
      <w:szCs w:val="20"/>
      <w:lang w:val="en-AU" w:eastAsia="en-AU"/>
    </w:rPr>
  </w:style>
  <w:style w:type="character" w:customStyle="1" w:styleId="ChartGraphicChar">
    <w:name w:val="Chart Graphic Char"/>
    <w:basedOn w:val="DefaultParagraphFont"/>
    <w:link w:val="ChartGraphic"/>
    <w:locked/>
    <w:rsid w:val="00246E47"/>
    <w:rPr>
      <w:rFonts w:ascii="Arial" w:eastAsia="Times New Roman" w:hAnsi="Arial" w:cs="Times New Roman"/>
      <w:sz w:val="20"/>
      <w:szCs w:val="20"/>
      <w:lang w:val="en-AU" w:eastAsia="en-AU"/>
    </w:rPr>
  </w:style>
  <w:style w:type="paragraph" w:customStyle="1" w:styleId="ChartLine">
    <w:name w:val="Chart Line"/>
    <w:basedOn w:val="Normal"/>
    <w:autoRedefine/>
    <w:qFormat/>
    <w:rsid w:val="00552913"/>
    <w:pPr>
      <w:pBdr>
        <w:bottom w:val="single" w:sz="4" w:space="2" w:color="D0CECE" w:themeColor="background2" w:themeShade="E6"/>
      </w:pBdr>
      <w:spacing w:after="240" w:line="240" w:lineRule="auto"/>
      <w:jc w:val="left"/>
    </w:pPr>
    <w:rPr>
      <w:rFonts w:ascii="Book Antiqua" w:eastAsia="Times New Roman" w:hAnsi="Book Antiqua" w:cs="Times New Roman"/>
      <w:noProof/>
      <w:sz w:val="4"/>
      <w:szCs w:val="4"/>
      <w:lang w:val="en-AU" w:eastAsia="en-AU"/>
    </w:rPr>
  </w:style>
  <w:style w:type="paragraph" w:styleId="NormalWeb">
    <w:name w:val="Normal (Web)"/>
    <w:basedOn w:val="Normal"/>
    <w:uiPriority w:val="99"/>
    <w:unhideWhenUsed/>
    <w:rsid w:val="00C66C65"/>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normaltextrun">
    <w:name w:val="normaltextrun"/>
    <w:basedOn w:val="DefaultParagraphFont"/>
    <w:rsid w:val="00E33650"/>
  </w:style>
  <w:style w:type="character" w:styleId="CommentReference">
    <w:name w:val="annotation reference"/>
    <w:basedOn w:val="DefaultParagraphFont"/>
    <w:uiPriority w:val="99"/>
    <w:semiHidden/>
    <w:unhideWhenUsed/>
    <w:rsid w:val="00912A31"/>
    <w:rPr>
      <w:sz w:val="16"/>
      <w:szCs w:val="16"/>
    </w:rPr>
  </w:style>
  <w:style w:type="character" w:styleId="EndnoteReference">
    <w:name w:val="endnote reference"/>
    <w:basedOn w:val="DefaultParagraphFont"/>
    <w:uiPriority w:val="99"/>
    <w:semiHidden/>
    <w:unhideWhenUsed/>
    <w:rsid w:val="00D6371A"/>
    <w:rPr>
      <w:vertAlign w:val="superscript"/>
    </w:rPr>
  </w:style>
  <w:style w:type="paragraph" w:customStyle="1" w:styleId="paragraph">
    <w:name w:val="paragraph"/>
    <w:basedOn w:val="Normal"/>
    <w:rsid w:val="00B10F7F"/>
    <w:pPr>
      <w:spacing w:before="100" w:beforeAutospacing="1" w:after="100" w:afterAutospacing="1" w:line="240" w:lineRule="auto"/>
      <w:jc w:val="left"/>
    </w:pPr>
    <w:rPr>
      <w:rFonts w:ascii="Times New Roman" w:eastAsia="Times New Roman" w:hAnsi="Times New Roman" w:cs="Times New Roman"/>
      <w:szCs w:val="24"/>
      <w:lang w:val="mn-MN" w:eastAsia="mn-MN"/>
    </w:rPr>
  </w:style>
  <w:style w:type="character" w:styleId="SubtleEmphasis">
    <w:name w:val="Subtle Emphasis"/>
    <w:basedOn w:val="DefaultParagraphFont"/>
    <w:uiPriority w:val="19"/>
    <w:qFormat/>
    <w:rsid w:val="00A63C4C"/>
    <w:rPr>
      <w:i/>
      <w:iCs/>
      <w:color w:val="404040" w:themeColor="text1" w:themeTint="BF"/>
    </w:rPr>
  </w:style>
  <w:style w:type="character" w:customStyle="1" w:styleId="Mention">
    <w:name w:val="Mention"/>
    <w:basedOn w:val="DefaultParagraphFont"/>
    <w:uiPriority w:val="99"/>
    <w:unhideWhenUsed/>
    <w:rsid w:val="00EB5A69"/>
    <w:rPr>
      <w:color w:val="2B579A"/>
      <w:shd w:val="clear" w:color="auto" w:fill="E1DFDD"/>
    </w:rPr>
  </w:style>
  <w:style w:type="character" w:customStyle="1" w:styleId="eop">
    <w:name w:val="eop"/>
    <w:basedOn w:val="DefaultParagraphFont"/>
    <w:rsid w:val="006278D5"/>
  </w:style>
  <w:style w:type="table" w:styleId="ListTable2">
    <w:name w:val="List Table 2"/>
    <w:basedOn w:val="TableNormal"/>
    <w:uiPriority w:val="47"/>
    <w:rsid w:val="00BB1E24"/>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BB1E2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9940B2"/>
  </w:style>
  <w:style w:type="character" w:customStyle="1" w:styleId="CaptionChar">
    <w:name w:val="Caption Char"/>
    <w:aliases w:val="Хавсралт Char,Хавсралт № Char"/>
    <w:basedOn w:val="DefaultParagraphFont"/>
    <w:link w:val="Caption"/>
    <w:uiPriority w:val="35"/>
    <w:rsid w:val="00AB5CBF"/>
    <w:rPr>
      <w:rFonts w:ascii="Arial" w:eastAsia="SimSun" w:hAnsi="Arial"/>
      <w:i/>
      <w:iCs/>
      <w:color w:val="000000" w:themeColor="text1"/>
      <w:sz w:val="20"/>
      <w:szCs w:val="18"/>
    </w:rPr>
  </w:style>
  <w:style w:type="character" w:styleId="PlaceholderText">
    <w:name w:val="Placeholder Text"/>
    <w:basedOn w:val="DefaultParagraphFont"/>
    <w:uiPriority w:val="99"/>
    <w:semiHidden/>
    <w:rsid w:val="00BC020D"/>
    <w:rPr>
      <w:color w:val="666666"/>
    </w:rPr>
  </w:style>
  <w:style w:type="character" w:customStyle="1" w:styleId="UnresolvedMention">
    <w:name w:val="Unresolved Mention"/>
    <w:basedOn w:val="DefaultParagraphFont"/>
    <w:uiPriority w:val="99"/>
    <w:semiHidden/>
    <w:unhideWhenUsed/>
    <w:rsid w:val="00E731BE"/>
    <w:rPr>
      <w:color w:val="605E5C"/>
      <w:shd w:val="clear" w:color="auto" w:fill="E1DFDD"/>
    </w:rPr>
  </w:style>
  <w:style w:type="table" w:customStyle="1" w:styleId="TableGrid1">
    <w:name w:val="Table Grid1"/>
    <w:basedOn w:val="TableNormal"/>
    <w:next w:val="TableGrid"/>
    <w:uiPriority w:val="39"/>
    <w:rsid w:val="009307EE"/>
    <w:pPr>
      <w:spacing w:after="0" w:line="240" w:lineRule="auto"/>
    </w:pPr>
    <w:rPr>
      <w:rFonts w:asciiTheme="minorHAnsi" w:eastAsia="SimSun" w:hAnsiTheme="minorHAnsi"/>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307EE"/>
    <w:pPr>
      <w:spacing w:after="0" w:line="240" w:lineRule="auto"/>
    </w:pPr>
    <w:rPr>
      <w:rFonts w:asciiTheme="minorHAnsi" w:eastAsia="SimSun" w:hAnsiTheme="minorHAnsi"/>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1350">
      <w:bodyDiv w:val="1"/>
      <w:marLeft w:val="0"/>
      <w:marRight w:val="0"/>
      <w:marTop w:val="0"/>
      <w:marBottom w:val="0"/>
      <w:divBdr>
        <w:top w:val="none" w:sz="0" w:space="0" w:color="auto"/>
        <w:left w:val="none" w:sz="0" w:space="0" w:color="auto"/>
        <w:bottom w:val="none" w:sz="0" w:space="0" w:color="auto"/>
        <w:right w:val="none" w:sz="0" w:space="0" w:color="auto"/>
      </w:divBdr>
    </w:div>
    <w:div w:id="26103274">
      <w:bodyDiv w:val="1"/>
      <w:marLeft w:val="0"/>
      <w:marRight w:val="0"/>
      <w:marTop w:val="0"/>
      <w:marBottom w:val="0"/>
      <w:divBdr>
        <w:top w:val="none" w:sz="0" w:space="0" w:color="auto"/>
        <w:left w:val="none" w:sz="0" w:space="0" w:color="auto"/>
        <w:bottom w:val="none" w:sz="0" w:space="0" w:color="auto"/>
        <w:right w:val="none" w:sz="0" w:space="0" w:color="auto"/>
      </w:divBdr>
    </w:div>
    <w:div w:id="187567023">
      <w:bodyDiv w:val="1"/>
      <w:marLeft w:val="0"/>
      <w:marRight w:val="0"/>
      <w:marTop w:val="0"/>
      <w:marBottom w:val="0"/>
      <w:divBdr>
        <w:top w:val="none" w:sz="0" w:space="0" w:color="auto"/>
        <w:left w:val="none" w:sz="0" w:space="0" w:color="auto"/>
        <w:bottom w:val="none" w:sz="0" w:space="0" w:color="auto"/>
        <w:right w:val="none" w:sz="0" w:space="0" w:color="auto"/>
      </w:divBdr>
    </w:div>
    <w:div w:id="224997939">
      <w:bodyDiv w:val="1"/>
      <w:marLeft w:val="0"/>
      <w:marRight w:val="0"/>
      <w:marTop w:val="0"/>
      <w:marBottom w:val="0"/>
      <w:divBdr>
        <w:top w:val="none" w:sz="0" w:space="0" w:color="auto"/>
        <w:left w:val="none" w:sz="0" w:space="0" w:color="auto"/>
        <w:bottom w:val="none" w:sz="0" w:space="0" w:color="auto"/>
        <w:right w:val="none" w:sz="0" w:space="0" w:color="auto"/>
      </w:divBdr>
    </w:div>
    <w:div w:id="250282693">
      <w:bodyDiv w:val="1"/>
      <w:marLeft w:val="0"/>
      <w:marRight w:val="0"/>
      <w:marTop w:val="0"/>
      <w:marBottom w:val="0"/>
      <w:divBdr>
        <w:top w:val="none" w:sz="0" w:space="0" w:color="auto"/>
        <w:left w:val="none" w:sz="0" w:space="0" w:color="auto"/>
        <w:bottom w:val="none" w:sz="0" w:space="0" w:color="auto"/>
        <w:right w:val="none" w:sz="0" w:space="0" w:color="auto"/>
      </w:divBdr>
    </w:div>
    <w:div w:id="379792127">
      <w:bodyDiv w:val="1"/>
      <w:marLeft w:val="0"/>
      <w:marRight w:val="0"/>
      <w:marTop w:val="0"/>
      <w:marBottom w:val="0"/>
      <w:divBdr>
        <w:top w:val="none" w:sz="0" w:space="0" w:color="auto"/>
        <w:left w:val="none" w:sz="0" w:space="0" w:color="auto"/>
        <w:bottom w:val="none" w:sz="0" w:space="0" w:color="auto"/>
        <w:right w:val="none" w:sz="0" w:space="0" w:color="auto"/>
      </w:divBdr>
    </w:div>
    <w:div w:id="441650237">
      <w:bodyDiv w:val="1"/>
      <w:marLeft w:val="0"/>
      <w:marRight w:val="0"/>
      <w:marTop w:val="0"/>
      <w:marBottom w:val="0"/>
      <w:divBdr>
        <w:top w:val="none" w:sz="0" w:space="0" w:color="auto"/>
        <w:left w:val="none" w:sz="0" w:space="0" w:color="auto"/>
        <w:bottom w:val="none" w:sz="0" w:space="0" w:color="auto"/>
        <w:right w:val="none" w:sz="0" w:space="0" w:color="auto"/>
      </w:divBdr>
    </w:div>
    <w:div w:id="477117234">
      <w:bodyDiv w:val="1"/>
      <w:marLeft w:val="0"/>
      <w:marRight w:val="0"/>
      <w:marTop w:val="0"/>
      <w:marBottom w:val="0"/>
      <w:divBdr>
        <w:top w:val="none" w:sz="0" w:space="0" w:color="auto"/>
        <w:left w:val="none" w:sz="0" w:space="0" w:color="auto"/>
        <w:bottom w:val="none" w:sz="0" w:space="0" w:color="auto"/>
        <w:right w:val="none" w:sz="0" w:space="0" w:color="auto"/>
      </w:divBdr>
    </w:div>
    <w:div w:id="510412802">
      <w:bodyDiv w:val="1"/>
      <w:marLeft w:val="0"/>
      <w:marRight w:val="0"/>
      <w:marTop w:val="0"/>
      <w:marBottom w:val="0"/>
      <w:divBdr>
        <w:top w:val="none" w:sz="0" w:space="0" w:color="auto"/>
        <w:left w:val="none" w:sz="0" w:space="0" w:color="auto"/>
        <w:bottom w:val="none" w:sz="0" w:space="0" w:color="auto"/>
        <w:right w:val="none" w:sz="0" w:space="0" w:color="auto"/>
      </w:divBdr>
    </w:div>
    <w:div w:id="577908171">
      <w:bodyDiv w:val="1"/>
      <w:marLeft w:val="0"/>
      <w:marRight w:val="0"/>
      <w:marTop w:val="0"/>
      <w:marBottom w:val="0"/>
      <w:divBdr>
        <w:top w:val="none" w:sz="0" w:space="0" w:color="auto"/>
        <w:left w:val="none" w:sz="0" w:space="0" w:color="auto"/>
        <w:bottom w:val="none" w:sz="0" w:space="0" w:color="auto"/>
        <w:right w:val="none" w:sz="0" w:space="0" w:color="auto"/>
      </w:divBdr>
    </w:div>
    <w:div w:id="617371374">
      <w:bodyDiv w:val="1"/>
      <w:marLeft w:val="0"/>
      <w:marRight w:val="0"/>
      <w:marTop w:val="0"/>
      <w:marBottom w:val="0"/>
      <w:divBdr>
        <w:top w:val="none" w:sz="0" w:space="0" w:color="auto"/>
        <w:left w:val="none" w:sz="0" w:space="0" w:color="auto"/>
        <w:bottom w:val="none" w:sz="0" w:space="0" w:color="auto"/>
        <w:right w:val="none" w:sz="0" w:space="0" w:color="auto"/>
      </w:divBdr>
    </w:div>
    <w:div w:id="620958850">
      <w:bodyDiv w:val="1"/>
      <w:marLeft w:val="0"/>
      <w:marRight w:val="0"/>
      <w:marTop w:val="0"/>
      <w:marBottom w:val="0"/>
      <w:divBdr>
        <w:top w:val="none" w:sz="0" w:space="0" w:color="auto"/>
        <w:left w:val="none" w:sz="0" w:space="0" w:color="auto"/>
        <w:bottom w:val="none" w:sz="0" w:space="0" w:color="auto"/>
        <w:right w:val="none" w:sz="0" w:space="0" w:color="auto"/>
      </w:divBdr>
    </w:div>
    <w:div w:id="626356951">
      <w:bodyDiv w:val="1"/>
      <w:marLeft w:val="0"/>
      <w:marRight w:val="0"/>
      <w:marTop w:val="0"/>
      <w:marBottom w:val="0"/>
      <w:divBdr>
        <w:top w:val="none" w:sz="0" w:space="0" w:color="auto"/>
        <w:left w:val="none" w:sz="0" w:space="0" w:color="auto"/>
        <w:bottom w:val="none" w:sz="0" w:space="0" w:color="auto"/>
        <w:right w:val="none" w:sz="0" w:space="0" w:color="auto"/>
      </w:divBdr>
    </w:div>
    <w:div w:id="652562321">
      <w:bodyDiv w:val="1"/>
      <w:marLeft w:val="0"/>
      <w:marRight w:val="0"/>
      <w:marTop w:val="0"/>
      <w:marBottom w:val="0"/>
      <w:divBdr>
        <w:top w:val="none" w:sz="0" w:space="0" w:color="auto"/>
        <w:left w:val="none" w:sz="0" w:space="0" w:color="auto"/>
        <w:bottom w:val="none" w:sz="0" w:space="0" w:color="auto"/>
        <w:right w:val="none" w:sz="0" w:space="0" w:color="auto"/>
      </w:divBdr>
      <w:divsChild>
        <w:div w:id="785733087">
          <w:marLeft w:val="0"/>
          <w:marRight w:val="0"/>
          <w:marTop w:val="0"/>
          <w:marBottom w:val="0"/>
          <w:divBdr>
            <w:top w:val="none" w:sz="0" w:space="0" w:color="auto"/>
            <w:left w:val="none" w:sz="0" w:space="0" w:color="auto"/>
            <w:bottom w:val="none" w:sz="0" w:space="0" w:color="auto"/>
            <w:right w:val="none" w:sz="0" w:space="0" w:color="auto"/>
          </w:divBdr>
          <w:divsChild>
            <w:div w:id="1306932049">
              <w:marLeft w:val="0"/>
              <w:marRight w:val="0"/>
              <w:marTop w:val="0"/>
              <w:marBottom w:val="0"/>
              <w:divBdr>
                <w:top w:val="none" w:sz="0" w:space="0" w:color="auto"/>
                <w:left w:val="none" w:sz="0" w:space="0" w:color="auto"/>
                <w:bottom w:val="none" w:sz="0" w:space="0" w:color="auto"/>
                <w:right w:val="none" w:sz="0" w:space="0" w:color="auto"/>
              </w:divBdr>
            </w:div>
            <w:div w:id="1757897328">
              <w:marLeft w:val="0"/>
              <w:marRight w:val="0"/>
              <w:marTop w:val="0"/>
              <w:marBottom w:val="0"/>
              <w:divBdr>
                <w:top w:val="none" w:sz="0" w:space="0" w:color="auto"/>
                <w:left w:val="none" w:sz="0" w:space="0" w:color="auto"/>
                <w:bottom w:val="none" w:sz="0" w:space="0" w:color="auto"/>
                <w:right w:val="none" w:sz="0" w:space="0" w:color="auto"/>
              </w:divBdr>
            </w:div>
            <w:div w:id="1774587159">
              <w:marLeft w:val="0"/>
              <w:marRight w:val="0"/>
              <w:marTop w:val="0"/>
              <w:marBottom w:val="0"/>
              <w:divBdr>
                <w:top w:val="none" w:sz="0" w:space="0" w:color="auto"/>
                <w:left w:val="none" w:sz="0" w:space="0" w:color="auto"/>
                <w:bottom w:val="none" w:sz="0" w:space="0" w:color="auto"/>
                <w:right w:val="none" w:sz="0" w:space="0" w:color="auto"/>
              </w:divBdr>
            </w:div>
          </w:divsChild>
        </w:div>
        <w:div w:id="893085687">
          <w:marLeft w:val="0"/>
          <w:marRight w:val="0"/>
          <w:marTop w:val="0"/>
          <w:marBottom w:val="0"/>
          <w:divBdr>
            <w:top w:val="none" w:sz="0" w:space="0" w:color="auto"/>
            <w:left w:val="none" w:sz="0" w:space="0" w:color="auto"/>
            <w:bottom w:val="none" w:sz="0" w:space="0" w:color="auto"/>
            <w:right w:val="none" w:sz="0" w:space="0" w:color="auto"/>
          </w:divBdr>
          <w:divsChild>
            <w:div w:id="679503677">
              <w:marLeft w:val="0"/>
              <w:marRight w:val="0"/>
              <w:marTop w:val="0"/>
              <w:marBottom w:val="0"/>
              <w:divBdr>
                <w:top w:val="none" w:sz="0" w:space="0" w:color="auto"/>
                <w:left w:val="none" w:sz="0" w:space="0" w:color="auto"/>
                <w:bottom w:val="none" w:sz="0" w:space="0" w:color="auto"/>
                <w:right w:val="none" w:sz="0" w:space="0" w:color="auto"/>
              </w:divBdr>
            </w:div>
            <w:div w:id="838155747">
              <w:marLeft w:val="0"/>
              <w:marRight w:val="0"/>
              <w:marTop w:val="0"/>
              <w:marBottom w:val="0"/>
              <w:divBdr>
                <w:top w:val="none" w:sz="0" w:space="0" w:color="auto"/>
                <w:left w:val="none" w:sz="0" w:space="0" w:color="auto"/>
                <w:bottom w:val="none" w:sz="0" w:space="0" w:color="auto"/>
                <w:right w:val="none" w:sz="0" w:space="0" w:color="auto"/>
              </w:divBdr>
            </w:div>
            <w:div w:id="1383795275">
              <w:marLeft w:val="0"/>
              <w:marRight w:val="0"/>
              <w:marTop w:val="0"/>
              <w:marBottom w:val="0"/>
              <w:divBdr>
                <w:top w:val="none" w:sz="0" w:space="0" w:color="auto"/>
                <w:left w:val="none" w:sz="0" w:space="0" w:color="auto"/>
                <w:bottom w:val="none" w:sz="0" w:space="0" w:color="auto"/>
                <w:right w:val="none" w:sz="0" w:space="0" w:color="auto"/>
              </w:divBdr>
            </w:div>
            <w:div w:id="1614551791">
              <w:marLeft w:val="0"/>
              <w:marRight w:val="0"/>
              <w:marTop w:val="0"/>
              <w:marBottom w:val="0"/>
              <w:divBdr>
                <w:top w:val="none" w:sz="0" w:space="0" w:color="auto"/>
                <w:left w:val="none" w:sz="0" w:space="0" w:color="auto"/>
                <w:bottom w:val="none" w:sz="0" w:space="0" w:color="auto"/>
                <w:right w:val="none" w:sz="0" w:space="0" w:color="auto"/>
              </w:divBdr>
            </w:div>
            <w:div w:id="16894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5760">
      <w:bodyDiv w:val="1"/>
      <w:marLeft w:val="0"/>
      <w:marRight w:val="0"/>
      <w:marTop w:val="0"/>
      <w:marBottom w:val="0"/>
      <w:divBdr>
        <w:top w:val="none" w:sz="0" w:space="0" w:color="auto"/>
        <w:left w:val="none" w:sz="0" w:space="0" w:color="auto"/>
        <w:bottom w:val="none" w:sz="0" w:space="0" w:color="auto"/>
        <w:right w:val="none" w:sz="0" w:space="0" w:color="auto"/>
      </w:divBdr>
    </w:div>
    <w:div w:id="714810893">
      <w:bodyDiv w:val="1"/>
      <w:marLeft w:val="0"/>
      <w:marRight w:val="0"/>
      <w:marTop w:val="0"/>
      <w:marBottom w:val="0"/>
      <w:divBdr>
        <w:top w:val="none" w:sz="0" w:space="0" w:color="auto"/>
        <w:left w:val="none" w:sz="0" w:space="0" w:color="auto"/>
        <w:bottom w:val="none" w:sz="0" w:space="0" w:color="auto"/>
        <w:right w:val="none" w:sz="0" w:space="0" w:color="auto"/>
      </w:divBdr>
    </w:div>
    <w:div w:id="755593211">
      <w:bodyDiv w:val="1"/>
      <w:marLeft w:val="0"/>
      <w:marRight w:val="0"/>
      <w:marTop w:val="0"/>
      <w:marBottom w:val="0"/>
      <w:divBdr>
        <w:top w:val="none" w:sz="0" w:space="0" w:color="auto"/>
        <w:left w:val="none" w:sz="0" w:space="0" w:color="auto"/>
        <w:bottom w:val="none" w:sz="0" w:space="0" w:color="auto"/>
        <w:right w:val="none" w:sz="0" w:space="0" w:color="auto"/>
      </w:divBdr>
    </w:div>
    <w:div w:id="758795121">
      <w:bodyDiv w:val="1"/>
      <w:marLeft w:val="0"/>
      <w:marRight w:val="0"/>
      <w:marTop w:val="0"/>
      <w:marBottom w:val="0"/>
      <w:divBdr>
        <w:top w:val="none" w:sz="0" w:space="0" w:color="auto"/>
        <w:left w:val="none" w:sz="0" w:space="0" w:color="auto"/>
        <w:bottom w:val="none" w:sz="0" w:space="0" w:color="auto"/>
        <w:right w:val="none" w:sz="0" w:space="0" w:color="auto"/>
      </w:divBdr>
    </w:div>
    <w:div w:id="774134845">
      <w:bodyDiv w:val="1"/>
      <w:marLeft w:val="0"/>
      <w:marRight w:val="0"/>
      <w:marTop w:val="0"/>
      <w:marBottom w:val="0"/>
      <w:divBdr>
        <w:top w:val="none" w:sz="0" w:space="0" w:color="auto"/>
        <w:left w:val="none" w:sz="0" w:space="0" w:color="auto"/>
        <w:bottom w:val="none" w:sz="0" w:space="0" w:color="auto"/>
        <w:right w:val="none" w:sz="0" w:space="0" w:color="auto"/>
      </w:divBdr>
      <w:divsChild>
        <w:div w:id="2113014826">
          <w:marLeft w:val="274"/>
          <w:marRight w:val="0"/>
          <w:marTop w:val="0"/>
          <w:marBottom w:val="0"/>
          <w:divBdr>
            <w:top w:val="none" w:sz="0" w:space="0" w:color="auto"/>
            <w:left w:val="none" w:sz="0" w:space="0" w:color="auto"/>
            <w:bottom w:val="none" w:sz="0" w:space="0" w:color="auto"/>
            <w:right w:val="none" w:sz="0" w:space="0" w:color="auto"/>
          </w:divBdr>
        </w:div>
      </w:divsChild>
    </w:div>
    <w:div w:id="876697174">
      <w:bodyDiv w:val="1"/>
      <w:marLeft w:val="0"/>
      <w:marRight w:val="0"/>
      <w:marTop w:val="0"/>
      <w:marBottom w:val="0"/>
      <w:divBdr>
        <w:top w:val="none" w:sz="0" w:space="0" w:color="auto"/>
        <w:left w:val="none" w:sz="0" w:space="0" w:color="auto"/>
        <w:bottom w:val="none" w:sz="0" w:space="0" w:color="auto"/>
        <w:right w:val="none" w:sz="0" w:space="0" w:color="auto"/>
      </w:divBdr>
    </w:div>
    <w:div w:id="896281245">
      <w:bodyDiv w:val="1"/>
      <w:marLeft w:val="0"/>
      <w:marRight w:val="0"/>
      <w:marTop w:val="0"/>
      <w:marBottom w:val="0"/>
      <w:divBdr>
        <w:top w:val="none" w:sz="0" w:space="0" w:color="auto"/>
        <w:left w:val="none" w:sz="0" w:space="0" w:color="auto"/>
        <w:bottom w:val="none" w:sz="0" w:space="0" w:color="auto"/>
        <w:right w:val="none" w:sz="0" w:space="0" w:color="auto"/>
      </w:divBdr>
    </w:div>
    <w:div w:id="979378565">
      <w:bodyDiv w:val="1"/>
      <w:marLeft w:val="0"/>
      <w:marRight w:val="0"/>
      <w:marTop w:val="0"/>
      <w:marBottom w:val="0"/>
      <w:divBdr>
        <w:top w:val="none" w:sz="0" w:space="0" w:color="auto"/>
        <w:left w:val="none" w:sz="0" w:space="0" w:color="auto"/>
        <w:bottom w:val="none" w:sz="0" w:space="0" w:color="auto"/>
        <w:right w:val="none" w:sz="0" w:space="0" w:color="auto"/>
      </w:divBdr>
    </w:div>
    <w:div w:id="982538150">
      <w:bodyDiv w:val="1"/>
      <w:marLeft w:val="0"/>
      <w:marRight w:val="0"/>
      <w:marTop w:val="0"/>
      <w:marBottom w:val="0"/>
      <w:divBdr>
        <w:top w:val="none" w:sz="0" w:space="0" w:color="auto"/>
        <w:left w:val="none" w:sz="0" w:space="0" w:color="auto"/>
        <w:bottom w:val="none" w:sz="0" w:space="0" w:color="auto"/>
        <w:right w:val="none" w:sz="0" w:space="0" w:color="auto"/>
      </w:divBdr>
    </w:div>
    <w:div w:id="994185396">
      <w:bodyDiv w:val="1"/>
      <w:marLeft w:val="0"/>
      <w:marRight w:val="0"/>
      <w:marTop w:val="0"/>
      <w:marBottom w:val="0"/>
      <w:divBdr>
        <w:top w:val="none" w:sz="0" w:space="0" w:color="auto"/>
        <w:left w:val="none" w:sz="0" w:space="0" w:color="auto"/>
        <w:bottom w:val="none" w:sz="0" w:space="0" w:color="auto"/>
        <w:right w:val="none" w:sz="0" w:space="0" w:color="auto"/>
      </w:divBdr>
      <w:divsChild>
        <w:div w:id="1969893327">
          <w:marLeft w:val="274"/>
          <w:marRight w:val="0"/>
          <w:marTop w:val="40"/>
          <w:marBottom w:val="0"/>
          <w:divBdr>
            <w:top w:val="none" w:sz="0" w:space="0" w:color="auto"/>
            <w:left w:val="none" w:sz="0" w:space="0" w:color="auto"/>
            <w:bottom w:val="none" w:sz="0" w:space="0" w:color="auto"/>
            <w:right w:val="none" w:sz="0" w:space="0" w:color="auto"/>
          </w:divBdr>
        </w:div>
      </w:divsChild>
    </w:div>
    <w:div w:id="1004288031">
      <w:bodyDiv w:val="1"/>
      <w:marLeft w:val="0"/>
      <w:marRight w:val="0"/>
      <w:marTop w:val="0"/>
      <w:marBottom w:val="0"/>
      <w:divBdr>
        <w:top w:val="none" w:sz="0" w:space="0" w:color="auto"/>
        <w:left w:val="none" w:sz="0" w:space="0" w:color="auto"/>
        <w:bottom w:val="none" w:sz="0" w:space="0" w:color="auto"/>
        <w:right w:val="none" w:sz="0" w:space="0" w:color="auto"/>
      </w:divBdr>
    </w:div>
    <w:div w:id="1007950402">
      <w:bodyDiv w:val="1"/>
      <w:marLeft w:val="0"/>
      <w:marRight w:val="0"/>
      <w:marTop w:val="0"/>
      <w:marBottom w:val="0"/>
      <w:divBdr>
        <w:top w:val="none" w:sz="0" w:space="0" w:color="auto"/>
        <w:left w:val="none" w:sz="0" w:space="0" w:color="auto"/>
        <w:bottom w:val="none" w:sz="0" w:space="0" w:color="auto"/>
        <w:right w:val="none" w:sz="0" w:space="0" w:color="auto"/>
      </w:divBdr>
      <w:divsChild>
        <w:div w:id="1430661548">
          <w:marLeft w:val="274"/>
          <w:marRight w:val="0"/>
          <w:marTop w:val="40"/>
          <w:marBottom w:val="0"/>
          <w:divBdr>
            <w:top w:val="none" w:sz="0" w:space="0" w:color="auto"/>
            <w:left w:val="none" w:sz="0" w:space="0" w:color="auto"/>
            <w:bottom w:val="none" w:sz="0" w:space="0" w:color="auto"/>
            <w:right w:val="none" w:sz="0" w:space="0" w:color="auto"/>
          </w:divBdr>
        </w:div>
      </w:divsChild>
    </w:div>
    <w:div w:id="1055159614">
      <w:bodyDiv w:val="1"/>
      <w:marLeft w:val="0"/>
      <w:marRight w:val="0"/>
      <w:marTop w:val="0"/>
      <w:marBottom w:val="0"/>
      <w:divBdr>
        <w:top w:val="none" w:sz="0" w:space="0" w:color="auto"/>
        <w:left w:val="none" w:sz="0" w:space="0" w:color="auto"/>
        <w:bottom w:val="none" w:sz="0" w:space="0" w:color="auto"/>
        <w:right w:val="none" w:sz="0" w:space="0" w:color="auto"/>
      </w:divBdr>
    </w:div>
    <w:div w:id="1088578363">
      <w:bodyDiv w:val="1"/>
      <w:marLeft w:val="0"/>
      <w:marRight w:val="0"/>
      <w:marTop w:val="0"/>
      <w:marBottom w:val="0"/>
      <w:divBdr>
        <w:top w:val="none" w:sz="0" w:space="0" w:color="auto"/>
        <w:left w:val="none" w:sz="0" w:space="0" w:color="auto"/>
        <w:bottom w:val="none" w:sz="0" w:space="0" w:color="auto"/>
        <w:right w:val="none" w:sz="0" w:space="0" w:color="auto"/>
      </w:divBdr>
    </w:div>
    <w:div w:id="1162433278">
      <w:bodyDiv w:val="1"/>
      <w:marLeft w:val="0"/>
      <w:marRight w:val="0"/>
      <w:marTop w:val="0"/>
      <w:marBottom w:val="0"/>
      <w:divBdr>
        <w:top w:val="none" w:sz="0" w:space="0" w:color="auto"/>
        <w:left w:val="none" w:sz="0" w:space="0" w:color="auto"/>
        <w:bottom w:val="none" w:sz="0" w:space="0" w:color="auto"/>
        <w:right w:val="none" w:sz="0" w:space="0" w:color="auto"/>
      </w:divBdr>
    </w:div>
    <w:div w:id="1340886950">
      <w:bodyDiv w:val="1"/>
      <w:marLeft w:val="0"/>
      <w:marRight w:val="0"/>
      <w:marTop w:val="0"/>
      <w:marBottom w:val="0"/>
      <w:divBdr>
        <w:top w:val="none" w:sz="0" w:space="0" w:color="auto"/>
        <w:left w:val="none" w:sz="0" w:space="0" w:color="auto"/>
        <w:bottom w:val="none" w:sz="0" w:space="0" w:color="auto"/>
        <w:right w:val="none" w:sz="0" w:space="0" w:color="auto"/>
      </w:divBdr>
      <w:divsChild>
        <w:div w:id="377436469">
          <w:marLeft w:val="0"/>
          <w:marRight w:val="0"/>
          <w:marTop w:val="0"/>
          <w:marBottom w:val="0"/>
          <w:divBdr>
            <w:top w:val="none" w:sz="0" w:space="0" w:color="auto"/>
            <w:left w:val="none" w:sz="0" w:space="0" w:color="auto"/>
            <w:bottom w:val="none" w:sz="0" w:space="0" w:color="auto"/>
            <w:right w:val="none" w:sz="0" w:space="0" w:color="auto"/>
          </w:divBdr>
        </w:div>
        <w:div w:id="895818975">
          <w:marLeft w:val="0"/>
          <w:marRight w:val="0"/>
          <w:marTop w:val="0"/>
          <w:marBottom w:val="0"/>
          <w:divBdr>
            <w:top w:val="none" w:sz="0" w:space="0" w:color="auto"/>
            <w:left w:val="none" w:sz="0" w:space="0" w:color="auto"/>
            <w:bottom w:val="none" w:sz="0" w:space="0" w:color="auto"/>
            <w:right w:val="none" w:sz="0" w:space="0" w:color="auto"/>
          </w:divBdr>
        </w:div>
      </w:divsChild>
    </w:div>
    <w:div w:id="1354185413">
      <w:bodyDiv w:val="1"/>
      <w:marLeft w:val="0"/>
      <w:marRight w:val="0"/>
      <w:marTop w:val="0"/>
      <w:marBottom w:val="0"/>
      <w:divBdr>
        <w:top w:val="none" w:sz="0" w:space="0" w:color="auto"/>
        <w:left w:val="none" w:sz="0" w:space="0" w:color="auto"/>
        <w:bottom w:val="none" w:sz="0" w:space="0" w:color="auto"/>
        <w:right w:val="none" w:sz="0" w:space="0" w:color="auto"/>
      </w:divBdr>
    </w:div>
    <w:div w:id="1412240382">
      <w:bodyDiv w:val="1"/>
      <w:marLeft w:val="0"/>
      <w:marRight w:val="0"/>
      <w:marTop w:val="0"/>
      <w:marBottom w:val="0"/>
      <w:divBdr>
        <w:top w:val="none" w:sz="0" w:space="0" w:color="auto"/>
        <w:left w:val="none" w:sz="0" w:space="0" w:color="auto"/>
        <w:bottom w:val="none" w:sz="0" w:space="0" w:color="auto"/>
        <w:right w:val="none" w:sz="0" w:space="0" w:color="auto"/>
      </w:divBdr>
    </w:div>
    <w:div w:id="1611552384">
      <w:bodyDiv w:val="1"/>
      <w:marLeft w:val="0"/>
      <w:marRight w:val="0"/>
      <w:marTop w:val="0"/>
      <w:marBottom w:val="0"/>
      <w:divBdr>
        <w:top w:val="none" w:sz="0" w:space="0" w:color="auto"/>
        <w:left w:val="none" w:sz="0" w:space="0" w:color="auto"/>
        <w:bottom w:val="none" w:sz="0" w:space="0" w:color="auto"/>
        <w:right w:val="none" w:sz="0" w:space="0" w:color="auto"/>
      </w:divBdr>
    </w:div>
    <w:div w:id="1654333972">
      <w:bodyDiv w:val="1"/>
      <w:marLeft w:val="0"/>
      <w:marRight w:val="0"/>
      <w:marTop w:val="0"/>
      <w:marBottom w:val="0"/>
      <w:divBdr>
        <w:top w:val="none" w:sz="0" w:space="0" w:color="auto"/>
        <w:left w:val="none" w:sz="0" w:space="0" w:color="auto"/>
        <w:bottom w:val="none" w:sz="0" w:space="0" w:color="auto"/>
        <w:right w:val="none" w:sz="0" w:space="0" w:color="auto"/>
      </w:divBdr>
    </w:div>
    <w:div w:id="1696614408">
      <w:bodyDiv w:val="1"/>
      <w:marLeft w:val="0"/>
      <w:marRight w:val="0"/>
      <w:marTop w:val="0"/>
      <w:marBottom w:val="0"/>
      <w:divBdr>
        <w:top w:val="none" w:sz="0" w:space="0" w:color="auto"/>
        <w:left w:val="none" w:sz="0" w:space="0" w:color="auto"/>
        <w:bottom w:val="none" w:sz="0" w:space="0" w:color="auto"/>
        <w:right w:val="none" w:sz="0" w:space="0" w:color="auto"/>
      </w:divBdr>
    </w:div>
    <w:div w:id="1703047068">
      <w:bodyDiv w:val="1"/>
      <w:marLeft w:val="0"/>
      <w:marRight w:val="0"/>
      <w:marTop w:val="0"/>
      <w:marBottom w:val="0"/>
      <w:divBdr>
        <w:top w:val="none" w:sz="0" w:space="0" w:color="auto"/>
        <w:left w:val="none" w:sz="0" w:space="0" w:color="auto"/>
        <w:bottom w:val="none" w:sz="0" w:space="0" w:color="auto"/>
        <w:right w:val="none" w:sz="0" w:space="0" w:color="auto"/>
      </w:divBdr>
      <w:divsChild>
        <w:div w:id="1071927331">
          <w:marLeft w:val="446"/>
          <w:marRight w:val="0"/>
          <w:marTop w:val="0"/>
          <w:marBottom w:val="0"/>
          <w:divBdr>
            <w:top w:val="none" w:sz="0" w:space="0" w:color="auto"/>
            <w:left w:val="none" w:sz="0" w:space="0" w:color="auto"/>
            <w:bottom w:val="none" w:sz="0" w:space="0" w:color="auto"/>
            <w:right w:val="none" w:sz="0" w:space="0" w:color="auto"/>
          </w:divBdr>
        </w:div>
      </w:divsChild>
    </w:div>
    <w:div w:id="1726101761">
      <w:bodyDiv w:val="1"/>
      <w:marLeft w:val="0"/>
      <w:marRight w:val="0"/>
      <w:marTop w:val="0"/>
      <w:marBottom w:val="0"/>
      <w:divBdr>
        <w:top w:val="none" w:sz="0" w:space="0" w:color="auto"/>
        <w:left w:val="none" w:sz="0" w:space="0" w:color="auto"/>
        <w:bottom w:val="none" w:sz="0" w:space="0" w:color="auto"/>
        <w:right w:val="none" w:sz="0" w:space="0" w:color="auto"/>
      </w:divBdr>
    </w:div>
    <w:div w:id="1797412825">
      <w:bodyDiv w:val="1"/>
      <w:marLeft w:val="0"/>
      <w:marRight w:val="0"/>
      <w:marTop w:val="0"/>
      <w:marBottom w:val="0"/>
      <w:divBdr>
        <w:top w:val="none" w:sz="0" w:space="0" w:color="auto"/>
        <w:left w:val="none" w:sz="0" w:space="0" w:color="auto"/>
        <w:bottom w:val="none" w:sz="0" w:space="0" w:color="auto"/>
        <w:right w:val="none" w:sz="0" w:space="0" w:color="auto"/>
      </w:divBdr>
    </w:div>
    <w:div w:id="1930237865">
      <w:bodyDiv w:val="1"/>
      <w:marLeft w:val="0"/>
      <w:marRight w:val="0"/>
      <w:marTop w:val="0"/>
      <w:marBottom w:val="0"/>
      <w:divBdr>
        <w:top w:val="none" w:sz="0" w:space="0" w:color="auto"/>
        <w:left w:val="none" w:sz="0" w:space="0" w:color="auto"/>
        <w:bottom w:val="none" w:sz="0" w:space="0" w:color="auto"/>
        <w:right w:val="none" w:sz="0" w:space="0" w:color="auto"/>
      </w:divBdr>
    </w:div>
    <w:div w:id="1964339313">
      <w:bodyDiv w:val="1"/>
      <w:marLeft w:val="0"/>
      <w:marRight w:val="0"/>
      <w:marTop w:val="0"/>
      <w:marBottom w:val="0"/>
      <w:divBdr>
        <w:top w:val="none" w:sz="0" w:space="0" w:color="auto"/>
        <w:left w:val="none" w:sz="0" w:space="0" w:color="auto"/>
        <w:bottom w:val="none" w:sz="0" w:space="0" w:color="auto"/>
        <w:right w:val="none" w:sz="0" w:space="0" w:color="auto"/>
      </w:divBdr>
    </w:div>
    <w:div w:id="1992588385">
      <w:bodyDiv w:val="1"/>
      <w:marLeft w:val="0"/>
      <w:marRight w:val="0"/>
      <w:marTop w:val="0"/>
      <w:marBottom w:val="0"/>
      <w:divBdr>
        <w:top w:val="none" w:sz="0" w:space="0" w:color="auto"/>
        <w:left w:val="none" w:sz="0" w:space="0" w:color="auto"/>
        <w:bottom w:val="none" w:sz="0" w:space="0" w:color="auto"/>
        <w:right w:val="none" w:sz="0" w:space="0" w:color="auto"/>
      </w:divBdr>
      <w:divsChild>
        <w:div w:id="1569730837">
          <w:marLeft w:val="274"/>
          <w:marRight w:val="0"/>
          <w:marTop w:val="0"/>
          <w:marBottom w:val="60"/>
          <w:divBdr>
            <w:top w:val="none" w:sz="0" w:space="0" w:color="auto"/>
            <w:left w:val="none" w:sz="0" w:space="0" w:color="auto"/>
            <w:bottom w:val="none" w:sz="0" w:space="0" w:color="auto"/>
            <w:right w:val="none" w:sz="0" w:space="0" w:color="auto"/>
          </w:divBdr>
        </w:div>
      </w:divsChild>
    </w:div>
    <w:div w:id="2024822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1.xml"/><Relationship Id="rId32" Type="http://schemas.openxmlformats.org/officeDocument/2006/relationships/chart" Target="charts/chart19.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image" Target="../media/image1.png"/><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29010659381867E-2"/>
          <c:y val="3.8266380927518981E-2"/>
          <c:w val="0.89415453205335638"/>
          <c:h val="0.49951409340839653"/>
        </c:manualLayout>
      </c:layout>
      <c:barChart>
        <c:barDir val="col"/>
        <c:grouping val="stacked"/>
        <c:varyColors val="0"/>
        <c:ser>
          <c:idx val="0"/>
          <c:order val="0"/>
          <c:tx>
            <c:strRef>
              <c:f>Тооцоо_ДНБ!$C$58</c:f>
              <c:strCache>
                <c:ptCount val="1"/>
                <c:pt idx="0">
                  <c:v>Өрхийн хэрэглээ</c:v>
                </c:pt>
              </c:strCache>
            </c:strRef>
          </c:tx>
          <c:spPr>
            <a:solidFill>
              <a:srgbClr val="6CAC9D"/>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Тооцоо_ДНБ!$CH$58:$CX$58</c:f>
              <c:numCache>
                <c:formatCode>0.00</c:formatCode>
                <c:ptCount val="17"/>
                <c:pt idx="0">
                  <c:v>5.2697579803867436</c:v>
                </c:pt>
                <c:pt idx="1">
                  <c:v>4.2737218050969314</c:v>
                </c:pt>
                <c:pt idx="2">
                  <c:v>3.93126580239114</c:v>
                </c:pt>
                <c:pt idx="3">
                  <c:v>1.3151380834528184</c:v>
                </c:pt>
                <c:pt idx="4">
                  <c:v>-10.604709883018931</c:v>
                </c:pt>
                <c:pt idx="5">
                  <c:v>-7.147664483863803</c:v>
                </c:pt>
                <c:pt idx="6">
                  <c:v>-6.1496962790978147</c:v>
                </c:pt>
                <c:pt idx="7">
                  <c:v>-3.9902568341395472</c:v>
                </c:pt>
                <c:pt idx="8">
                  <c:v>6.5186691235942433</c:v>
                </c:pt>
                <c:pt idx="9">
                  <c:v>4.9548454375190838</c:v>
                </c:pt>
                <c:pt idx="10">
                  <c:v>5.1014678490144147</c:v>
                </c:pt>
                <c:pt idx="11">
                  <c:v>5.0916914621442153</c:v>
                </c:pt>
                <c:pt idx="12">
                  <c:v>-6.1601442104901254E-2</c:v>
                </c:pt>
                <c:pt idx="13">
                  <c:v>1.9162571563466606</c:v>
                </c:pt>
                <c:pt idx="14">
                  <c:v>3.4656521334016492</c:v>
                </c:pt>
                <c:pt idx="15">
                  <c:v>4.808720762112551</c:v>
                </c:pt>
                <c:pt idx="16">
                  <c:v>14.622541461277697</c:v>
                </c:pt>
              </c:numCache>
            </c:numRef>
          </c:val>
          <c:extLst xmlns:c16r2="http://schemas.microsoft.com/office/drawing/2015/06/chart">
            <c:ext xmlns:c16="http://schemas.microsoft.com/office/drawing/2014/chart" uri="{C3380CC4-5D6E-409C-BE32-E72D297353CC}">
              <c16:uniqueId val="{00000000-16E8-41E7-B18E-8D50A46E3B55}"/>
            </c:ext>
          </c:extLst>
        </c:ser>
        <c:ser>
          <c:idx val="1"/>
          <c:order val="1"/>
          <c:tx>
            <c:strRef>
              <c:f>Тооцоо_ДНБ!$C$61</c:f>
              <c:strCache>
                <c:ptCount val="1"/>
                <c:pt idx="0">
                  <c:v>Төрийн хэрэглээ</c:v>
                </c:pt>
              </c:strCache>
            </c:strRef>
          </c:tx>
          <c:spPr>
            <a:solidFill>
              <a:srgbClr val="1C5354"/>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Тооцоо_ДНБ!$CH$61:$CX$61</c:f>
              <c:numCache>
                <c:formatCode>0.00</c:formatCode>
                <c:ptCount val="17"/>
                <c:pt idx="0">
                  <c:v>2.0341621243594994</c:v>
                </c:pt>
                <c:pt idx="1">
                  <c:v>1.6127066416757576</c:v>
                </c:pt>
                <c:pt idx="2">
                  <c:v>1.8696545487827489</c:v>
                </c:pt>
                <c:pt idx="3">
                  <c:v>2.2440786551957412</c:v>
                </c:pt>
                <c:pt idx="4">
                  <c:v>-2.2169190885399734</c:v>
                </c:pt>
                <c:pt idx="5">
                  <c:v>-1.5092015308080609</c:v>
                </c:pt>
                <c:pt idx="6">
                  <c:v>-1.4323737893748991</c:v>
                </c:pt>
                <c:pt idx="7">
                  <c:v>1.68966979875807</c:v>
                </c:pt>
                <c:pt idx="8">
                  <c:v>0.85695592723164582</c:v>
                </c:pt>
                <c:pt idx="9">
                  <c:v>1.1331773713205475</c:v>
                </c:pt>
                <c:pt idx="10">
                  <c:v>0.90204454653072474</c:v>
                </c:pt>
                <c:pt idx="11">
                  <c:v>1.369195329695178</c:v>
                </c:pt>
                <c:pt idx="12">
                  <c:v>2.5881044530779351</c:v>
                </c:pt>
                <c:pt idx="13">
                  <c:v>3.4111805356339659</c:v>
                </c:pt>
                <c:pt idx="14">
                  <c:v>3.4100009234576447</c:v>
                </c:pt>
                <c:pt idx="15">
                  <c:v>1.3263560726204826</c:v>
                </c:pt>
                <c:pt idx="16">
                  <c:v>8.7765703831352884</c:v>
                </c:pt>
              </c:numCache>
            </c:numRef>
          </c:val>
          <c:extLst xmlns:c16r2="http://schemas.microsoft.com/office/drawing/2015/06/chart">
            <c:ext xmlns:c16="http://schemas.microsoft.com/office/drawing/2014/chart" uri="{C3380CC4-5D6E-409C-BE32-E72D297353CC}">
              <c16:uniqueId val="{00000001-16E8-41E7-B18E-8D50A46E3B55}"/>
            </c:ext>
          </c:extLst>
        </c:ser>
        <c:ser>
          <c:idx val="2"/>
          <c:order val="2"/>
          <c:tx>
            <c:strRef>
              <c:f>Тооцоо_ДНБ!$B$65</c:f>
              <c:strCache>
                <c:ptCount val="1"/>
                <c:pt idx="0">
                  <c:v>Цэвэр экспорт</c:v>
                </c:pt>
              </c:strCache>
            </c:strRef>
          </c:tx>
          <c:spPr>
            <a:solidFill>
              <a:srgbClr val="355553">
                <a:alpha val="83922"/>
              </a:srgbClr>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Тооцоо_ДНБ!$CH$65:$CX$65</c:f>
              <c:numCache>
                <c:formatCode>0.00</c:formatCode>
                <c:ptCount val="17"/>
                <c:pt idx="0">
                  <c:v>-11.508618919648772</c:v>
                </c:pt>
                <c:pt idx="1">
                  <c:v>-4.6981559322051938</c:v>
                </c:pt>
                <c:pt idx="2">
                  <c:v>-0.69504709429180256</c:v>
                </c:pt>
                <c:pt idx="3">
                  <c:v>8.230142780972411</c:v>
                </c:pt>
                <c:pt idx="4">
                  <c:v>19.452333362530364</c:v>
                </c:pt>
                <c:pt idx="5">
                  <c:v>2.3411045569345026</c:v>
                </c:pt>
                <c:pt idx="6">
                  <c:v>-9.9013905359941266</c:v>
                </c:pt>
                <c:pt idx="7">
                  <c:v>-15.970741632343355</c:v>
                </c:pt>
                <c:pt idx="8">
                  <c:v>-20.032015631226617</c:v>
                </c:pt>
                <c:pt idx="9">
                  <c:v>-20.536680217163266</c:v>
                </c:pt>
                <c:pt idx="10">
                  <c:v>-7.4951590814892413</c:v>
                </c:pt>
                <c:pt idx="11">
                  <c:v>-6.4034666736163874</c:v>
                </c:pt>
                <c:pt idx="12">
                  <c:v>12.447571648412008</c:v>
                </c:pt>
                <c:pt idx="13">
                  <c:v>16.101803067366298</c:v>
                </c:pt>
                <c:pt idx="14">
                  <c:v>11.846837442065619</c:v>
                </c:pt>
                <c:pt idx="15">
                  <c:v>5.2474650757863719</c:v>
                </c:pt>
                <c:pt idx="16">
                  <c:v>-19.367781808281549</c:v>
                </c:pt>
              </c:numCache>
            </c:numRef>
          </c:val>
          <c:extLst xmlns:c16r2="http://schemas.microsoft.com/office/drawing/2015/06/chart">
            <c:ext xmlns:c16="http://schemas.microsoft.com/office/drawing/2014/chart" uri="{C3380CC4-5D6E-409C-BE32-E72D297353CC}">
              <c16:uniqueId val="{00000002-16E8-41E7-B18E-8D50A46E3B55}"/>
            </c:ext>
          </c:extLst>
        </c:ser>
        <c:ser>
          <c:idx val="3"/>
          <c:order val="3"/>
          <c:tx>
            <c:strRef>
              <c:f>Тооцоо_ДНБ!$C$63</c:f>
              <c:strCache>
                <c:ptCount val="1"/>
                <c:pt idx="0">
                  <c:v>Үндсэн хөрөнгийн хуримтлал</c:v>
                </c:pt>
              </c:strCache>
            </c:strRef>
          </c:tx>
          <c:spPr>
            <a:solidFill>
              <a:srgbClr val="F3CF75">
                <a:alpha val="92157"/>
              </a:srgbClr>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Тооцоо_ДНБ!$CH$63:$CX$63</c:f>
              <c:numCache>
                <c:formatCode>0.00</c:formatCode>
                <c:ptCount val="17"/>
                <c:pt idx="0">
                  <c:v>-4.5319258978012051</c:v>
                </c:pt>
                <c:pt idx="1">
                  <c:v>-6.2133076013174113</c:v>
                </c:pt>
                <c:pt idx="2">
                  <c:v>-4.5534452284486182</c:v>
                </c:pt>
                <c:pt idx="3">
                  <c:v>-6.5823068343183921</c:v>
                </c:pt>
                <c:pt idx="4">
                  <c:v>3.2758112327466309</c:v>
                </c:pt>
                <c:pt idx="5">
                  <c:v>3.2369338083344474</c:v>
                </c:pt>
                <c:pt idx="6">
                  <c:v>0.7872424145612148</c:v>
                </c:pt>
                <c:pt idx="7">
                  <c:v>4.5510826496091203</c:v>
                </c:pt>
                <c:pt idx="8">
                  <c:v>0.48544569221892808</c:v>
                </c:pt>
                <c:pt idx="9">
                  <c:v>3.739079686735399</c:v>
                </c:pt>
                <c:pt idx="10">
                  <c:v>4.0621617024443122</c:v>
                </c:pt>
                <c:pt idx="11">
                  <c:v>3.9419735703418293</c:v>
                </c:pt>
                <c:pt idx="12">
                  <c:v>4.4364643852281844</c:v>
                </c:pt>
                <c:pt idx="13">
                  <c:v>2.6560160838577422</c:v>
                </c:pt>
                <c:pt idx="14">
                  <c:v>2.7163421094831337</c:v>
                </c:pt>
                <c:pt idx="15">
                  <c:v>2.255865448830817</c:v>
                </c:pt>
                <c:pt idx="16">
                  <c:v>-1.5960437664415208</c:v>
                </c:pt>
              </c:numCache>
            </c:numRef>
          </c:val>
          <c:extLst xmlns:c16r2="http://schemas.microsoft.com/office/drawing/2015/06/chart">
            <c:ext xmlns:c16="http://schemas.microsoft.com/office/drawing/2014/chart" uri="{C3380CC4-5D6E-409C-BE32-E72D297353CC}">
              <c16:uniqueId val="{00000003-16E8-41E7-B18E-8D50A46E3B55}"/>
            </c:ext>
          </c:extLst>
        </c:ser>
        <c:ser>
          <c:idx val="5"/>
          <c:order val="5"/>
          <c:tx>
            <c:strRef>
              <c:f>Тооцоо_ДНБ!$C$64</c:f>
              <c:strCache>
                <c:ptCount val="1"/>
                <c:pt idx="0">
                  <c:v>Материаллаг эргэлтийн хөрөнгө</c:v>
                </c:pt>
              </c:strCache>
            </c:strRef>
          </c:tx>
          <c:spPr>
            <a:solidFill>
              <a:srgbClr val="BAAFA2"/>
            </a:solidFill>
            <a:ln>
              <a:noFill/>
            </a:ln>
            <a:effectLst/>
          </c:spPr>
          <c:invertIfNegative val="0"/>
          <c:cat>
            <c:multiLvlStrRef>
              <c:f>Тооцоо_HH!$CD$1:$CT$2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2020</c:v>
                  </c:pt>
                  <c:pt idx="4">
                    <c:v>2021</c:v>
                  </c:pt>
                  <c:pt idx="8">
                    <c:v>2022</c:v>
                  </c:pt>
                  <c:pt idx="12">
                    <c:v>2023</c:v>
                  </c:pt>
                  <c:pt idx="16">
                    <c:v>2024</c:v>
                  </c:pt>
                </c:lvl>
              </c:multiLvlStrCache>
            </c:multiLvlStrRef>
          </c:cat>
          <c:val>
            <c:numRef>
              <c:f>Тооцоо_ДНБ!$CH$64:$CX$64</c:f>
              <c:numCache>
                <c:formatCode>0.00</c:formatCode>
                <c:ptCount val="17"/>
                <c:pt idx="0">
                  <c:v>1.4377213297859213</c:v>
                </c:pt>
                <c:pt idx="1">
                  <c:v>-2.4936028670861394</c:v>
                </c:pt>
                <c:pt idx="2">
                  <c:v>-6.5049575284412606</c:v>
                </c:pt>
                <c:pt idx="3">
                  <c:v>-9.5685281332294796</c:v>
                </c:pt>
                <c:pt idx="4">
                  <c:v>5.1982876065146595</c:v>
                </c:pt>
                <c:pt idx="5">
                  <c:v>9.2559139513030146</c:v>
                </c:pt>
                <c:pt idx="6">
                  <c:v>20.096218317754623</c:v>
                </c:pt>
                <c:pt idx="7">
                  <c:v>15.342907981491779</c:v>
                </c:pt>
                <c:pt idx="8">
                  <c:v>9.7204268114887533</c:v>
                </c:pt>
                <c:pt idx="9">
                  <c:v>10.548857571287833</c:v>
                </c:pt>
                <c:pt idx="10">
                  <c:v>-9.1020149979285682E-3</c:v>
                </c:pt>
                <c:pt idx="11">
                  <c:v>0.95476364955529791</c:v>
                </c:pt>
                <c:pt idx="12">
                  <c:v>-11.633304090059292</c:v>
                </c:pt>
                <c:pt idx="13">
                  <c:v>-17.922409184204881</c:v>
                </c:pt>
                <c:pt idx="14">
                  <c:v>-14.318754977033695</c:v>
                </c:pt>
                <c:pt idx="15">
                  <c:v>-6.5384917433459284</c:v>
                </c:pt>
                <c:pt idx="16">
                  <c:v>5.3701458300783873</c:v>
                </c:pt>
              </c:numCache>
            </c:numRef>
          </c:val>
          <c:extLst xmlns:c16r2="http://schemas.microsoft.com/office/drawing/2015/06/chart">
            <c:ext xmlns:c16="http://schemas.microsoft.com/office/drawing/2014/chart" uri="{C3380CC4-5D6E-409C-BE32-E72D297353CC}">
              <c16:uniqueId val="{00000004-16E8-41E7-B18E-8D50A46E3B55}"/>
            </c:ext>
          </c:extLst>
        </c:ser>
        <c:dLbls>
          <c:showLegendKey val="0"/>
          <c:showVal val="0"/>
          <c:showCatName val="0"/>
          <c:showSerName val="0"/>
          <c:showPercent val="0"/>
          <c:showBubbleSize val="0"/>
        </c:dLbls>
        <c:gapWidth val="36"/>
        <c:overlap val="100"/>
        <c:axId val="327442368"/>
        <c:axId val="327442928"/>
      </c:barChart>
      <c:lineChart>
        <c:grouping val="standard"/>
        <c:varyColors val="0"/>
        <c:ser>
          <c:idx val="4"/>
          <c:order val="4"/>
          <c:tx>
            <c:strRef>
              <c:f>Тооцоо_ДНБ!$A$56</c:f>
              <c:strCache>
                <c:ptCount val="1"/>
                <c:pt idx="0">
                  <c:v>ДНБ</c:v>
                </c:pt>
              </c:strCache>
            </c:strRef>
          </c:tx>
          <c:spPr>
            <a:ln w="15875" cap="rnd">
              <a:solidFill>
                <a:srgbClr val="C00000"/>
              </a:solidFill>
              <a:round/>
            </a:ln>
            <a:effectLst/>
          </c:spPr>
          <c:marker>
            <c:symbol val="none"/>
          </c:marker>
          <c:dLbls>
            <c:dLbl>
              <c:idx val="16"/>
              <c:layout>
                <c:manualLayout>
                  <c:x val="0"/>
                  <c:y val="-0.265402843601895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6E8-41E7-B18E-8D50A46E3B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Тооцоо_HH!$BZ$1:$CR$2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Тооцоо_ДНБ!$CH$56:$CX$56</c:f>
              <c:numCache>
                <c:formatCode>0.00</c:formatCode>
                <c:ptCount val="17"/>
                <c:pt idx="0">
                  <c:v>-7.2989033829177981</c:v>
                </c:pt>
                <c:pt idx="1">
                  <c:v>-7.5186379538360493</c:v>
                </c:pt>
                <c:pt idx="2">
                  <c:v>-5.9525295000077865</c:v>
                </c:pt>
                <c:pt idx="3">
                  <c:v>-4.3614754479269102</c:v>
                </c:pt>
                <c:pt idx="4">
                  <c:v>15.104803230232733</c:v>
                </c:pt>
                <c:pt idx="5">
                  <c:v>6.1770863019001032</c:v>
                </c:pt>
                <c:pt idx="6">
                  <c:v>3.4000001278490011</c:v>
                </c:pt>
                <c:pt idx="7">
                  <c:v>1.6226619633760597</c:v>
                </c:pt>
                <c:pt idx="8">
                  <c:v>-2.4505180766930423</c:v>
                </c:pt>
                <c:pt idx="9">
                  <c:v>-0.16072015030039744</c:v>
                </c:pt>
                <c:pt idx="10">
                  <c:v>2.5614130015022774</c:v>
                </c:pt>
                <c:pt idx="11" formatCode="0.0">
                  <c:v>4.9541573381201465</c:v>
                </c:pt>
                <c:pt idx="12" formatCode="0.0">
                  <c:v>7.7772349545539354</c:v>
                </c:pt>
                <c:pt idx="13" formatCode="0.0">
                  <c:v>6.1628476589997483</c:v>
                </c:pt>
                <c:pt idx="14" formatCode="0.0">
                  <c:v>7.1200776313743219</c:v>
                </c:pt>
                <c:pt idx="15" formatCode="0.0">
                  <c:v>7.0999156160042709</c:v>
                </c:pt>
                <c:pt idx="16" formatCode="0.0">
                  <c:v>7.8054320997683169</c:v>
                </c:pt>
              </c:numCache>
            </c:numRef>
          </c:val>
          <c:smooth val="1"/>
          <c:extLst xmlns:c16r2="http://schemas.microsoft.com/office/drawing/2015/06/chart">
            <c:ext xmlns:c16="http://schemas.microsoft.com/office/drawing/2014/chart" uri="{C3380CC4-5D6E-409C-BE32-E72D297353CC}">
              <c16:uniqueId val="{00000006-16E8-41E7-B18E-8D50A46E3B55}"/>
            </c:ext>
          </c:extLst>
        </c:ser>
        <c:dLbls>
          <c:showLegendKey val="0"/>
          <c:showVal val="0"/>
          <c:showCatName val="0"/>
          <c:showSerName val="0"/>
          <c:showPercent val="0"/>
          <c:showBubbleSize val="0"/>
        </c:dLbls>
        <c:marker val="1"/>
        <c:smooth val="0"/>
        <c:axId val="327442368"/>
        <c:axId val="327442928"/>
      </c:lineChart>
      <c:catAx>
        <c:axId val="327442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7442928"/>
        <c:crosses val="autoZero"/>
        <c:auto val="1"/>
        <c:lblAlgn val="ctr"/>
        <c:lblOffset val="100"/>
        <c:tickMarkSkip val="1"/>
        <c:noMultiLvlLbl val="0"/>
      </c:catAx>
      <c:valAx>
        <c:axId val="327442928"/>
        <c:scaling>
          <c:orientation val="minMax"/>
          <c:max val="30"/>
          <c:min val="-2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7442368"/>
        <c:crosses val="autoZero"/>
        <c:crossBetween val="between"/>
        <c:majorUnit val="10"/>
        <c:minorUnit val="5"/>
      </c:valAx>
      <c:spPr>
        <a:noFill/>
        <a:ln>
          <a:noFill/>
        </a:ln>
        <a:effectLst/>
      </c:spPr>
    </c:plotArea>
    <c:legend>
      <c:legendPos val="b"/>
      <c:layout>
        <c:manualLayout>
          <c:xMode val="edge"/>
          <c:yMode val="edge"/>
          <c:x val="4.1662649311693164E-3"/>
          <c:y val="0.70637860910032113"/>
          <c:w val="0.95250971677320806"/>
          <c:h val="0.2936213908996788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64693620838078"/>
          <c:y val="9.9750218424875248E-2"/>
          <c:w val="0.86515960086698995"/>
          <c:h val="0.77661540605586321"/>
        </c:manualLayout>
      </c:layout>
      <c:barChart>
        <c:barDir val="col"/>
        <c:grouping val="stacked"/>
        <c:varyColors val="0"/>
        <c:ser>
          <c:idx val="1"/>
          <c:order val="1"/>
          <c:tx>
            <c:strRef>
              <c:f>Танилцуулга!$D$66</c:f>
              <c:strCache>
                <c:ptCount val="1"/>
                <c:pt idx="0">
                  <c:v> Тоо хэмжээний өөрчлөлт </c:v>
                </c:pt>
              </c:strCache>
            </c:strRef>
          </c:tx>
          <c:spPr>
            <a:solidFill>
              <a:srgbClr val="6CAC9D"/>
            </a:solidFill>
            <a:ln>
              <a:noFill/>
            </a:ln>
            <a:effectLst/>
          </c:spPr>
          <c:invertIfNegative val="0"/>
          <c:cat>
            <c:numRef>
              <c:f>Танилцуулга!$E$64:$J$64</c:f>
              <c:numCache>
                <c:formatCode>General</c:formatCode>
                <c:ptCount val="6"/>
                <c:pt idx="0">
                  <c:v>2019.06</c:v>
                </c:pt>
                <c:pt idx="1">
                  <c:v>2020.06</c:v>
                </c:pt>
                <c:pt idx="2">
                  <c:v>2021.06</c:v>
                </c:pt>
                <c:pt idx="3">
                  <c:v>2022.06</c:v>
                </c:pt>
                <c:pt idx="4">
                  <c:v>2023.06</c:v>
                </c:pt>
                <c:pt idx="5">
                  <c:v>2024.06</c:v>
                </c:pt>
              </c:numCache>
            </c:numRef>
          </c:cat>
          <c:val>
            <c:numRef>
              <c:f>Танилцуулга!$E$66:$J$66</c:f>
              <c:numCache>
                <c:formatCode>_(* #,##0_);_(* \(#,##0\);_(* "-"??_);_(@_)</c:formatCode>
                <c:ptCount val="6"/>
                <c:pt idx="0">
                  <c:v>197779003.87736121</c:v>
                </c:pt>
                <c:pt idx="1">
                  <c:v>-221436637.89643216</c:v>
                </c:pt>
                <c:pt idx="2">
                  <c:v>546054458.81136382</c:v>
                </c:pt>
                <c:pt idx="3">
                  <c:v>354112011.81148934</c:v>
                </c:pt>
                <c:pt idx="4">
                  <c:v>243383100.70152688</c:v>
                </c:pt>
                <c:pt idx="5" formatCode="0">
                  <c:v>990128594.36313498</c:v>
                </c:pt>
              </c:numCache>
            </c:numRef>
          </c:val>
          <c:extLst xmlns:c16r2="http://schemas.microsoft.com/office/drawing/2015/06/chart">
            <c:ext xmlns:c16="http://schemas.microsoft.com/office/drawing/2014/chart" uri="{C3380CC4-5D6E-409C-BE32-E72D297353CC}">
              <c16:uniqueId val="{00000000-0295-4496-BF60-DAA2713E4F63}"/>
            </c:ext>
          </c:extLst>
        </c:ser>
        <c:ser>
          <c:idx val="2"/>
          <c:order val="2"/>
          <c:tx>
            <c:strRef>
              <c:f>Танилцуулга!$D$67</c:f>
              <c:strCache>
                <c:ptCount val="1"/>
                <c:pt idx="0">
                  <c:v> Үнийн өөрчлөлт </c:v>
                </c:pt>
              </c:strCache>
            </c:strRef>
          </c:tx>
          <c:spPr>
            <a:solidFill>
              <a:schemeClr val="accent3"/>
            </a:solidFill>
            <a:ln>
              <a:noFill/>
            </a:ln>
            <a:effectLst/>
          </c:spPr>
          <c:invertIfNegative val="0"/>
          <c:cat>
            <c:numRef>
              <c:f>Танилцуулга!$E$64:$J$64</c:f>
              <c:numCache>
                <c:formatCode>General</c:formatCode>
                <c:ptCount val="6"/>
                <c:pt idx="0">
                  <c:v>2019.06</c:v>
                </c:pt>
                <c:pt idx="1">
                  <c:v>2020.06</c:v>
                </c:pt>
                <c:pt idx="2">
                  <c:v>2021.06</c:v>
                </c:pt>
                <c:pt idx="3">
                  <c:v>2022.06</c:v>
                </c:pt>
                <c:pt idx="4">
                  <c:v>2023.06</c:v>
                </c:pt>
                <c:pt idx="5">
                  <c:v>2024.06</c:v>
                </c:pt>
              </c:numCache>
            </c:numRef>
          </c:cat>
          <c:val>
            <c:numRef>
              <c:f>Танилцуулга!$E$67:$J$67</c:f>
              <c:numCache>
                <c:formatCode>_(* #,##0_);_(* \(#,##0\);_(* "-"??_);_(@_)</c:formatCode>
                <c:ptCount val="6"/>
                <c:pt idx="0">
                  <c:v>6723770.2846388593</c:v>
                </c:pt>
                <c:pt idx="1">
                  <c:v>-197325916.55156803</c:v>
                </c:pt>
                <c:pt idx="2">
                  <c:v>237518759.17263582</c:v>
                </c:pt>
                <c:pt idx="3">
                  <c:v>324111633.92951131</c:v>
                </c:pt>
                <c:pt idx="4">
                  <c:v>55696323.600472637</c:v>
                </c:pt>
                <c:pt idx="5" formatCode="0">
                  <c:v>125255202.09886411</c:v>
                </c:pt>
              </c:numCache>
            </c:numRef>
          </c:val>
          <c:extLst xmlns:c16r2="http://schemas.microsoft.com/office/drawing/2015/06/chart">
            <c:ext xmlns:c16="http://schemas.microsoft.com/office/drawing/2014/chart" uri="{C3380CC4-5D6E-409C-BE32-E72D297353CC}">
              <c16:uniqueId val="{00000001-0295-4496-BF60-DAA2713E4F63}"/>
            </c:ext>
          </c:extLst>
        </c:ser>
        <c:dLbls>
          <c:showLegendKey val="0"/>
          <c:showVal val="0"/>
          <c:showCatName val="0"/>
          <c:showSerName val="0"/>
          <c:showPercent val="0"/>
          <c:showBubbleSize val="0"/>
        </c:dLbls>
        <c:gapWidth val="50"/>
        <c:overlap val="100"/>
        <c:axId val="325309232"/>
        <c:axId val="325271472"/>
      </c:barChart>
      <c:lineChart>
        <c:grouping val="standard"/>
        <c:varyColors val="0"/>
        <c:ser>
          <c:idx val="0"/>
          <c:order val="0"/>
          <c:tx>
            <c:strRef>
              <c:f>Танилцуулга!$D$65</c:f>
              <c:strCache>
                <c:ptCount val="1"/>
                <c:pt idx="0">
                  <c:v>Нийт өөрчлөлт</c:v>
                </c:pt>
              </c:strCache>
            </c:strRef>
          </c:tx>
          <c:spPr>
            <a:ln w="12700" cap="rnd">
              <a:solidFill>
                <a:schemeClr val="tx1"/>
              </a:solidFill>
              <a:prstDash val="dash"/>
              <a:round/>
            </a:ln>
            <a:effectLst/>
          </c:spPr>
          <c:marker>
            <c:symbol val="circle"/>
            <c:size val="7"/>
            <c:spPr>
              <a:solidFill>
                <a:srgbClr val="333F50"/>
              </a:solidFill>
              <a:ln w="3175">
                <a:solidFill>
                  <a:schemeClr val="tx1"/>
                </a:solidFill>
                <a:prstDash val="dash"/>
              </a:ln>
              <a:effectLst/>
            </c:spPr>
          </c:marker>
          <c:dLbls>
            <c:dLbl>
              <c:idx val="1"/>
              <c:layout>
                <c:manualLayout>
                  <c:x val="-1.2124865322387116E-2"/>
                  <c:y val="7.1274807754293868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95-4496-BF60-DAA2713E4F63}"/>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Танилцуулга!$E$64:$J$64</c:f>
              <c:numCache>
                <c:formatCode>General</c:formatCode>
                <c:ptCount val="6"/>
                <c:pt idx="0">
                  <c:v>2019.06</c:v>
                </c:pt>
                <c:pt idx="1">
                  <c:v>2020.06</c:v>
                </c:pt>
                <c:pt idx="2">
                  <c:v>2021.06</c:v>
                </c:pt>
                <c:pt idx="3">
                  <c:v>2022.06</c:v>
                </c:pt>
                <c:pt idx="4">
                  <c:v>2023.06</c:v>
                </c:pt>
                <c:pt idx="5">
                  <c:v>2024.06</c:v>
                </c:pt>
              </c:numCache>
            </c:numRef>
          </c:cat>
          <c:val>
            <c:numRef>
              <c:f>Танилцуулга!$E$65:$J$65</c:f>
              <c:numCache>
                <c:formatCode>_(* #,##0_);_(* \(#,##0\);_(* "-"??_);_(@_)</c:formatCode>
                <c:ptCount val="6"/>
                <c:pt idx="0">
                  <c:v>179918285.46799999</c:v>
                </c:pt>
                <c:pt idx="1">
                  <c:v>-418946924.72699976</c:v>
                </c:pt>
                <c:pt idx="2">
                  <c:v>786865002.08600259</c:v>
                </c:pt>
                <c:pt idx="3">
                  <c:v>683088812.83600008</c:v>
                </c:pt>
                <c:pt idx="4">
                  <c:v>318785479.41099918</c:v>
                </c:pt>
                <c:pt idx="5" formatCode="0">
                  <c:v>1104797255.582001</c:v>
                </c:pt>
              </c:numCache>
            </c:numRef>
          </c:val>
          <c:smooth val="1"/>
          <c:extLst xmlns:c16r2="http://schemas.microsoft.com/office/drawing/2015/06/chart">
            <c:ext xmlns:c16="http://schemas.microsoft.com/office/drawing/2014/chart" uri="{C3380CC4-5D6E-409C-BE32-E72D297353CC}">
              <c16:uniqueId val="{00000003-0295-4496-BF60-DAA2713E4F63}"/>
            </c:ext>
          </c:extLst>
        </c:ser>
        <c:dLbls>
          <c:showLegendKey val="0"/>
          <c:showVal val="0"/>
          <c:showCatName val="0"/>
          <c:showSerName val="0"/>
          <c:showPercent val="0"/>
          <c:showBubbleSize val="0"/>
        </c:dLbls>
        <c:marker val="1"/>
        <c:smooth val="0"/>
        <c:axId val="325309232"/>
        <c:axId val="325271472"/>
      </c:lineChart>
      <c:catAx>
        <c:axId val="3253092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5271472"/>
        <c:crosses val="autoZero"/>
        <c:auto val="1"/>
        <c:lblAlgn val="ctr"/>
        <c:lblOffset val="100"/>
        <c:noMultiLvlLbl val="0"/>
      </c:catAx>
      <c:valAx>
        <c:axId val="32527147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5309232"/>
        <c:crosses val="autoZero"/>
        <c:crossBetween val="between"/>
        <c:majorUnit val="500000000"/>
        <c:dispUnits>
          <c:builtInUnit val="millions"/>
        </c:dispUnits>
      </c:valAx>
      <c:spPr>
        <a:noFill/>
        <a:ln>
          <a:noFill/>
        </a:ln>
        <a:effectLst/>
      </c:spPr>
    </c:plotArea>
    <c:legend>
      <c:legendPos val="b"/>
      <c:layout>
        <c:manualLayout>
          <c:xMode val="edge"/>
          <c:yMode val="edge"/>
          <c:x val="0.10975941209274122"/>
          <c:y val="3.2800180100019824E-2"/>
          <c:w val="0.58206864766904132"/>
          <c:h val="0.1734315282958051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600"/>
              <a:t>Нийт импорт</a:t>
            </a:r>
            <a:endParaRPr lang="en-US" sz="600"/>
          </a:p>
        </c:rich>
      </c:tx>
      <c:layout>
        <c:manualLayout>
          <c:xMode val="edge"/>
          <c:yMode val="edge"/>
          <c:x val="0.28028174718900872"/>
          <c:y val="1.0683359870874867E-2"/>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572615923009626"/>
          <c:y val="0.17270573865247454"/>
          <c:w val="0.88427384076990379"/>
          <c:h val="0.56750321722250097"/>
        </c:manualLayout>
      </c:layout>
      <c:barChart>
        <c:barDir val="col"/>
        <c:grouping val="clustered"/>
        <c:varyColors val="0"/>
        <c:ser>
          <c:idx val="0"/>
          <c:order val="0"/>
          <c:spPr>
            <a:solidFill>
              <a:srgbClr val="6CAC9D"/>
            </a:solidFill>
            <a:ln>
              <a:noFill/>
            </a:ln>
            <a:effectLst/>
          </c:spPr>
          <c:invertIfNegative val="0"/>
          <c:dLbls>
            <c:dLbl>
              <c:idx val="5"/>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BCB-44C2-8D08-133D90F5788D}"/>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Танилцуулга!$C$18:$H$18</c:f>
              <c:strCache>
                <c:ptCount val="6"/>
                <c:pt idx="0">
                  <c:v>2019.06</c:v>
                </c:pt>
                <c:pt idx="1">
                  <c:v>2020.06</c:v>
                </c:pt>
                <c:pt idx="2">
                  <c:v>2021.06</c:v>
                </c:pt>
                <c:pt idx="3">
                  <c:v>2022.06</c:v>
                </c:pt>
                <c:pt idx="4">
                  <c:v>2023.06</c:v>
                </c:pt>
                <c:pt idx="5">
                  <c:v>2024.06</c:v>
                </c:pt>
              </c:strCache>
            </c:strRef>
          </c:cat>
          <c:val>
            <c:numRef>
              <c:f>Танилцуулга!$C$22:$H$22</c:f>
              <c:numCache>
                <c:formatCode>#,##0</c:formatCode>
                <c:ptCount val="6"/>
                <c:pt idx="0">
                  <c:v>2895.1101287560004</c:v>
                </c:pt>
                <c:pt idx="1">
                  <c:v>2477.2324417310001</c:v>
                </c:pt>
                <c:pt idx="2">
                  <c:v>3263.6171433590002</c:v>
                </c:pt>
                <c:pt idx="3">
                  <c:v>3947.3628500369991</c:v>
                </c:pt>
                <c:pt idx="4">
                  <c:v>4272.1709958150004</c:v>
                </c:pt>
                <c:pt idx="5">
                  <c:v>5378.6796958569994</c:v>
                </c:pt>
              </c:numCache>
            </c:numRef>
          </c:val>
          <c:extLst xmlns:c16r2="http://schemas.microsoft.com/office/drawing/2015/06/chart">
            <c:ext xmlns:c16="http://schemas.microsoft.com/office/drawing/2014/chart" uri="{C3380CC4-5D6E-409C-BE32-E72D297353CC}">
              <c16:uniqueId val="{00000002-FBCB-44C2-8D08-133D90F5788D}"/>
            </c:ext>
          </c:extLst>
        </c:ser>
        <c:dLbls>
          <c:showLegendKey val="0"/>
          <c:showVal val="0"/>
          <c:showCatName val="0"/>
          <c:showSerName val="0"/>
          <c:showPercent val="0"/>
          <c:showBubbleSize val="0"/>
        </c:dLbls>
        <c:gapWidth val="50"/>
        <c:axId val="325273712"/>
        <c:axId val="325274272"/>
      </c:barChart>
      <c:catAx>
        <c:axId val="32527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5274272"/>
        <c:crosses val="autoZero"/>
        <c:auto val="1"/>
        <c:lblAlgn val="ctr"/>
        <c:lblOffset val="100"/>
        <c:noMultiLvlLbl val="0"/>
      </c:catAx>
      <c:valAx>
        <c:axId val="325274272"/>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5273712"/>
        <c:crosses val="autoZero"/>
        <c:crossBetween val="between"/>
        <c:dispUnits>
          <c:builtInUnit val="thousands"/>
        </c:dispUnits>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600"/>
              <a:t>Хэрэглээний бүтээгдэхүүн</a:t>
            </a:r>
            <a:endParaRPr lang="en-US" sz="600"/>
          </a:p>
        </c:rich>
      </c:tx>
      <c:layout>
        <c:manualLayout>
          <c:xMode val="edge"/>
          <c:yMode val="edge"/>
          <c:x val="0.13633398054606816"/>
          <c:y val="2.1367521367521368E-2"/>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7524996875390575"/>
          <c:y val="0.18195706305942524"/>
          <c:w val="0.82475003124609425"/>
          <c:h val="0.56893465239921936"/>
        </c:manualLayout>
      </c:layout>
      <c:barChart>
        <c:barDir val="col"/>
        <c:grouping val="clustered"/>
        <c:varyColors val="0"/>
        <c:ser>
          <c:idx val="0"/>
          <c:order val="0"/>
          <c:spPr>
            <a:solidFill>
              <a:srgbClr val="F3CF75"/>
            </a:solidFill>
            <a:ln>
              <a:noFill/>
            </a:ln>
            <a:effectLst/>
          </c:spPr>
          <c:invertIfNegative val="0"/>
          <c:dLbls>
            <c:dLbl>
              <c:idx val="5"/>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517-4574-ACA0-EF2B26EC37E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Танилцуулга!$C$18:$H$18</c:f>
              <c:strCache>
                <c:ptCount val="6"/>
                <c:pt idx="0">
                  <c:v>2019.06</c:v>
                </c:pt>
                <c:pt idx="1">
                  <c:v>2020.06</c:v>
                </c:pt>
                <c:pt idx="2">
                  <c:v>2021.06</c:v>
                </c:pt>
                <c:pt idx="3">
                  <c:v>2022.06</c:v>
                </c:pt>
                <c:pt idx="4">
                  <c:v>2023.06</c:v>
                </c:pt>
                <c:pt idx="5">
                  <c:v>2024.06</c:v>
                </c:pt>
              </c:strCache>
            </c:strRef>
          </c:cat>
          <c:val>
            <c:numRef>
              <c:f>Танилцуулга!$C$19:$H$19</c:f>
              <c:numCache>
                <c:formatCode>#,##0</c:formatCode>
                <c:ptCount val="6"/>
                <c:pt idx="0">
                  <c:v>960.81946160200016</c:v>
                </c:pt>
                <c:pt idx="1">
                  <c:v>845.64773001600031</c:v>
                </c:pt>
                <c:pt idx="2">
                  <c:v>1123.2799560950002</c:v>
                </c:pt>
                <c:pt idx="3">
                  <c:v>1581.269283283</c:v>
                </c:pt>
                <c:pt idx="4">
                  <c:v>1492.3043957180005</c:v>
                </c:pt>
                <c:pt idx="5">
                  <c:v>1830.6525819349995</c:v>
                </c:pt>
              </c:numCache>
            </c:numRef>
          </c:val>
          <c:extLst xmlns:c16r2="http://schemas.microsoft.com/office/drawing/2015/06/chart">
            <c:ext xmlns:c16="http://schemas.microsoft.com/office/drawing/2014/chart" uri="{C3380CC4-5D6E-409C-BE32-E72D297353CC}">
              <c16:uniqueId val="{00000002-E517-4574-ACA0-EF2B26EC37EE}"/>
            </c:ext>
          </c:extLst>
        </c:ser>
        <c:dLbls>
          <c:showLegendKey val="0"/>
          <c:showVal val="0"/>
          <c:showCatName val="0"/>
          <c:showSerName val="0"/>
          <c:showPercent val="0"/>
          <c:showBubbleSize val="0"/>
        </c:dLbls>
        <c:gapWidth val="50"/>
        <c:axId val="325300848"/>
        <c:axId val="325301408"/>
      </c:barChart>
      <c:catAx>
        <c:axId val="32530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5301408"/>
        <c:crosses val="autoZero"/>
        <c:auto val="1"/>
        <c:lblAlgn val="ctr"/>
        <c:lblOffset val="100"/>
        <c:noMultiLvlLbl val="0"/>
      </c:catAx>
      <c:valAx>
        <c:axId val="325301408"/>
        <c:scaling>
          <c:orientation val="minMax"/>
          <c:min val="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5300848"/>
        <c:crosses val="autoZero"/>
        <c:crossBetween val="between"/>
        <c:majorUnit val="500"/>
        <c:dispUnits>
          <c:builtInUnit val="thousands"/>
        </c:dispUnits>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600"/>
              <a:t>Аж үйлдвэрлэлийн орц</a:t>
            </a:r>
            <a:endParaRPr lang="en-US" sz="600"/>
          </a:p>
        </c:rich>
      </c:tx>
      <c:layout>
        <c:manualLayout>
          <c:xMode val="edge"/>
          <c:yMode val="edge"/>
          <c:x val="0.16041666666666668"/>
          <c:y val="0"/>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5540869891263595"/>
          <c:y val="0.15679638602866952"/>
          <c:w val="0.84459130108736413"/>
          <c:h val="0.57817484352917425"/>
        </c:manualLayout>
      </c:layout>
      <c:barChart>
        <c:barDir val="col"/>
        <c:grouping val="clustered"/>
        <c:varyColors val="0"/>
        <c:ser>
          <c:idx val="0"/>
          <c:order val="0"/>
          <c:spPr>
            <a:solidFill>
              <a:srgbClr val="ADB9CA"/>
            </a:solidFill>
            <a:ln>
              <a:noFill/>
            </a:ln>
            <a:effectLst/>
          </c:spPr>
          <c:invertIfNegative val="0"/>
          <c:dLbls>
            <c:dLbl>
              <c:idx val="5"/>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656-4E28-B208-3F1E96BDCD9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Танилцуулга!$C$18:$H$18</c:f>
              <c:strCache>
                <c:ptCount val="6"/>
                <c:pt idx="0">
                  <c:v>2019.06</c:v>
                </c:pt>
                <c:pt idx="1">
                  <c:v>2020.06</c:v>
                </c:pt>
                <c:pt idx="2">
                  <c:v>2021.06</c:v>
                </c:pt>
                <c:pt idx="3">
                  <c:v>2022.06</c:v>
                </c:pt>
                <c:pt idx="4">
                  <c:v>2023.06</c:v>
                </c:pt>
                <c:pt idx="5">
                  <c:v>2024.06</c:v>
                </c:pt>
              </c:strCache>
            </c:strRef>
          </c:cat>
          <c:val>
            <c:numRef>
              <c:f>Танилцуулга!$C$20:$H$20</c:f>
              <c:numCache>
                <c:formatCode>#,##0</c:formatCode>
                <c:ptCount val="6"/>
                <c:pt idx="0">
                  <c:v>699.0509662500001</c:v>
                </c:pt>
                <c:pt idx="1">
                  <c:v>610.64787603799994</c:v>
                </c:pt>
                <c:pt idx="2">
                  <c:v>730.58350425600008</c:v>
                </c:pt>
                <c:pt idx="3">
                  <c:v>941.90402734099985</c:v>
                </c:pt>
                <c:pt idx="4">
                  <c:v>1029.054136939</c:v>
                </c:pt>
                <c:pt idx="5">
                  <c:v>1258.6444178719998</c:v>
                </c:pt>
              </c:numCache>
            </c:numRef>
          </c:val>
          <c:extLst xmlns:c16r2="http://schemas.microsoft.com/office/drawing/2015/06/chart">
            <c:ext xmlns:c16="http://schemas.microsoft.com/office/drawing/2014/chart" uri="{C3380CC4-5D6E-409C-BE32-E72D297353CC}">
              <c16:uniqueId val="{00000002-8656-4E28-B208-3F1E96BDCD93}"/>
            </c:ext>
          </c:extLst>
        </c:ser>
        <c:dLbls>
          <c:showLegendKey val="0"/>
          <c:showVal val="0"/>
          <c:showCatName val="0"/>
          <c:showSerName val="0"/>
          <c:showPercent val="0"/>
          <c:showBubbleSize val="0"/>
        </c:dLbls>
        <c:gapWidth val="50"/>
        <c:axId val="327908256"/>
        <c:axId val="327908816"/>
      </c:barChart>
      <c:catAx>
        <c:axId val="32790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7908816"/>
        <c:crosses val="autoZero"/>
        <c:auto val="1"/>
        <c:lblAlgn val="ctr"/>
        <c:lblOffset val="100"/>
        <c:noMultiLvlLbl val="0"/>
      </c:catAx>
      <c:valAx>
        <c:axId val="327908816"/>
        <c:scaling>
          <c:orientation val="minMax"/>
          <c:min val="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7908256"/>
        <c:crosses val="autoZero"/>
        <c:crossBetween val="between"/>
        <c:majorUnit val="300"/>
        <c:dispUnits>
          <c:builtInUnit val="thousands"/>
        </c:dispUnits>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r>
              <a:rPr lang="mn-MN" sz="600"/>
              <a:t>Хөрөнгө оруулалтын бүтээгдэхүүн</a:t>
            </a:r>
            <a:endParaRPr lang="en-US" sz="600"/>
          </a:p>
        </c:rich>
      </c:tx>
      <c:layout>
        <c:manualLayout>
          <c:xMode val="edge"/>
          <c:yMode val="edge"/>
          <c:x val="0.20290119985001873"/>
          <c:y val="0"/>
        </c:manualLayout>
      </c:layout>
      <c:overlay val="0"/>
      <c:spPr>
        <a:noFill/>
        <a:ln>
          <a:noFill/>
        </a:ln>
        <a:effectLst/>
      </c:spPr>
      <c:txPr>
        <a:bodyPr rot="0" spcFirstLastPara="1" vertOverflow="ellipsis" vert="horz" wrap="square" anchor="ctr" anchorCtr="1"/>
        <a:lstStyle/>
        <a:p>
          <a:pPr>
            <a:defRPr sz="6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876109236345456"/>
          <c:y val="0.21324786324786324"/>
          <c:w val="0.84405230596175496"/>
          <c:h val="0.49148832357493777"/>
        </c:manualLayout>
      </c:layout>
      <c:barChart>
        <c:barDir val="col"/>
        <c:grouping val="clustered"/>
        <c:varyColors val="0"/>
        <c:ser>
          <c:idx val="0"/>
          <c:order val="0"/>
          <c:spPr>
            <a:solidFill>
              <a:srgbClr val="374649"/>
            </a:solidFill>
            <a:ln>
              <a:noFill/>
            </a:ln>
            <a:effectLst/>
          </c:spPr>
          <c:invertIfNegative val="0"/>
          <c:dLbls>
            <c:dLbl>
              <c:idx val="5"/>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26-4959-8FB4-A6C67596B6A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Танилцуулга!$C$18:$H$18</c:f>
              <c:strCache>
                <c:ptCount val="6"/>
                <c:pt idx="0">
                  <c:v>2019.06</c:v>
                </c:pt>
                <c:pt idx="1">
                  <c:v>2020.06</c:v>
                </c:pt>
                <c:pt idx="2">
                  <c:v>2021.06</c:v>
                </c:pt>
                <c:pt idx="3">
                  <c:v>2022.06</c:v>
                </c:pt>
                <c:pt idx="4">
                  <c:v>2023.06</c:v>
                </c:pt>
                <c:pt idx="5">
                  <c:v>2024.06</c:v>
                </c:pt>
              </c:strCache>
            </c:strRef>
          </c:cat>
          <c:val>
            <c:numRef>
              <c:f>Танилцуулга!$C$21:$H$21</c:f>
              <c:numCache>
                <c:formatCode>#,##0</c:formatCode>
                <c:ptCount val="6"/>
                <c:pt idx="0">
                  <c:v>1232.3013165560001</c:v>
                </c:pt>
                <c:pt idx="1">
                  <c:v>1018.8282800169999</c:v>
                </c:pt>
                <c:pt idx="2">
                  <c:v>1402.7485069890001</c:v>
                </c:pt>
                <c:pt idx="3">
                  <c:v>1417.6214385439996</c:v>
                </c:pt>
                <c:pt idx="4">
                  <c:v>1745.297459078</c:v>
                </c:pt>
                <c:pt idx="5">
                  <c:v>2282.470629035</c:v>
                </c:pt>
              </c:numCache>
            </c:numRef>
          </c:val>
          <c:extLst xmlns:c16r2="http://schemas.microsoft.com/office/drawing/2015/06/chart">
            <c:ext xmlns:c16="http://schemas.microsoft.com/office/drawing/2014/chart" uri="{C3380CC4-5D6E-409C-BE32-E72D297353CC}">
              <c16:uniqueId val="{00000002-0B26-4959-8FB4-A6C67596B6AF}"/>
            </c:ext>
          </c:extLst>
        </c:ser>
        <c:dLbls>
          <c:showLegendKey val="0"/>
          <c:showVal val="0"/>
          <c:showCatName val="0"/>
          <c:showSerName val="0"/>
          <c:showPercent val="0"/>
          <c:showBubbleSize val="0"/>
        </c:dLbls>
        <c:gapWidth val="50"/>
        <c:axId val="327911056"/>
        <c:axId val="327911616"/>
      </c:barChart>
      <c:catAx>
        <c:axId val="32791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7911616"/>
        <c:crosses val="autoZero"/>
        <c:auto val="1"/>
        <c:lblAlgn val="ctr"/>
        <c:lblOffset val="100"/>
        <c:noMultiLvlLbl val="0"/>
      </c:catAx>
      <c:valAx>
        <c:axId val="327911616"/>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7911056"/>
        <c:crosses val="autoZero"/>
        <c:crossBetween val="between"/>
        <c:dispUnits>
          <c:builtInUnit val="thousands"/>
        </c:dispUnits>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6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14239808744657E-2"/>
          <c:y val="0.20376206415016054"/>
          <c:w val="0.95007209340323839"/>
          <c:h val="0.7001692645562162"/>
        </c:manualLayout>
      </c:layout>
      <c:barChart>
        <c:barDir val="col"/>
        <c:grouping val="clustered"/>
        <c:varyColors val="0"/>
        <c:ser>
          <c:idx val="1"/>
          <c:order val="0"/>
          <c:tx>
            <c:strRef>
              <c:f>'зураг 16'!$C$2</c:f>
              <c:strCache>
                <c:ptCount val="1"/>
                <c:pt idx="0">
                  <c:v>2024 он</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16'!$B$3:$B$6</c:f>
              <c:strCache>
                <c:ptCount val="4"/>
                <c:pt idx="0">
                  <c:v>ОУВС</c:v>
                </c:pt>
                <c:pt idx="1">
                  <c:v>Дэлхийн банк</c:v>
                </c:pt>
                <c:pt idx="2">
                  <c:v>OECD</c:v>
                </c:pt>
                <c:pt idx="3">
                  <c:v>Блүүмберг</c:v>
                </c:pt>
              </c:strCache>
            </c:strRef>
          </c:cat>
          <c:val>
            <c:numRef>
              <c:f>'зураг 16'!$C$3:$C$6</c:f>
              <c:numCache>
                <c:formatCode>General</c:formatCode>
                <c:ptCount val="4"/>
                <c:pt idx="0" formatCode="0.0">
                  <c:v>3.2</c:v>
                </c:pt>
                <c:pt idx="1">
                  <c:v>2.6</c:v>
                </c:pt>
                <c:pt idx="2" formatCode="0.0">
                  <c:v>3.1</c:v>
                </c:pt>
                <c:pt idx="3" formatCode="0.0">
                  <c:v>3.1</c:v>
                </c:pt>
              </c:numCache>
            </c:numRef>
          </c:val>
          <c:extLst xmlns:c16r2="http://schemas.microsoft.com/office/drawing/2015/06/chart">
            <c:ext xmlns:c16="http://schemas.microsoft.com/office/drawing/2014/chart" uri="{C3380CC4-5D6E-409C-BE32-E72D297353CC}">
              <c16:uniqueId val="{00000000-BF78-499A-B37D-1E35AFFCF38B}"/>
            </c:ext>
          </c:extLst>
        </c:ser>
        <c:ser>
          <c:idx val="2"/>
          <c:order val="1"/>
          <c:tx>
            <c:strRef>
              <c:f>'зураг 16'!$D$2</c:f>
              <c:strCache>
                <c:ptCount val="1"/>
                <c:pt idx="0">
                  <c:v>2025 он</c:v>
                </c:pt>
              </c:strCache>
            </c:strRef>
          </c:tx>
          <c:spPr>
            <a:solidFill>
              <a:srgbClr val="08868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16'!$B$3:$B$6</c:f>
              <c:strCache>
                <c:ptCount val="4"/>
                <c:pt idx="0">
                  <c:v>ОУВС</c:v>
                </c:pt>
                <c:pt idx="1">
                  <c:v>Дэлхийн банк</c:v>
                </c:pt>
                <c:pt idx="2">
                  <c:v>OECD</c:v>
                </c:pt>
                <c:pt idx="3">
                  <c:v>Блүүмберг</c:v>
                </c:pt>
              </c:strCache>
            </c:strRef>
          </c:cat>
          <c:val>
            <c:numRef>
              <c:f>'зураг 16'!$D$3:$D$6</c:f>
              <c:numCache>
                <c:formatCode>General</c:formatCode>
                <c:ptCount val="4"/>
                <c:pt idx="0" formatCode="0.0">
                  <c:v>3.3</c:v>
                </c:pt>
                <c:pt idx="1">
                  <c:v>2.7</c:v>
                </c:pt>
                <c:pt idx="2">
                  <c:v>3.2</c:v>
                </c:pt>
                <c:pt idx="3" formatCode="0.0">
                  <c:v>3.1</c:v>
                </c:pt>
              </c:numCache>
            </c:numRef>
          </c:val>
          <c:extLst xmlns:c16r2="http://schemas.microsoft.com/office/drawing/2015/06/chart">
            <c:ext xmlns:c16="http://schemas.microsoft.com/office/drawing/2014/chart" uri="{C3380CC4-5D6E-409C-BE32-E72D297353CC}">
              <c16:uniqueId val="{00000001-BF78-499A-B37D-1E35AFFCF38B}"/>
            </c:ext>
          </c:extLst>
        </c:ser>
        <c:dLbls>
          <c:dLblPos val="outEnd"/>
          <c:showLegendKey val="0"/>
          <c:showVal val="1"/>
          <c:showCatName val="0"/>
          <c:showSerName val="0"/>
          <c:showPercent val="0"/>
          <c:showBubbleSize val="0"/>
        </c:dLbls>
        <c:gapWidth val="40"/>
        <c:axId val="325188528"/>
        <c:axId val="325189088"/>
      </c:barChart>
      <c:catAx>
        <c:axId val="325188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5189088"/>
        <c:crosses val="autoZero"/>
        <c:auto val="1"/>
        <c:lblAlgn val="ctr"/>
        <c:lblOffset val="100"/>
        <c:noMultiLvlLbl val="0"/>
      </c:catAx>
      <c:valAx>
        <c:axId val="325189088"/>
        <c:scaling>
          <c:orientation val="minMax"/>
        </c:scaling>
        <c:delete val="1"/>
        <c:axPos val="l"/>
        <c:numFmt formatCode="0.0" sourceLinked="1"/>
        <c:majorTickMark val="none"/>
        <c:minorTickMark val="none"/>
        <c:tickLblPos val="nextTo"/>
        <c:crossAx val="325188528"/>
        <c:crosses val="autoZero"/>
        <c:crossBetween val="between"/>
      </c:valAx>
      <c:spPr>
        <a:blipFill>
          <a:blip xmlns:r="http://schemas.openxmlformats.org/officeDocument/2006/relationships" r:embed="rId3"/>
          <a:stretch>
            <a:fillRect/>
          </a:stretch>
        </a:blipFill>
        <a:ln>
          <a:noFill/>
        </a:ln>
        <a:effectLst/>
      </c:spPr>
    </c:plotArea>
    <c:legend>
      <c:legendPos val="t"/>
      <c:layout>
        <c:manualLayout>
          <c:xMode val="edge"/>
          <c:yMode val="edge"/>
          <c:x val="0.28915135608048992"/>
          <c:y val="2.3121387283236993E-2"/>
          <c:w val="0.21555100133031316"/>
          <c:h val="0.120101092586742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7916907803576215"/>
          <c:w val="1"/>
          <c:h val="0.68073098380552077"/>
        </c:manualLayout>
      </c:layout>
      <c:lineChart>
        <c:grouping val="standard"/>
        <c:varyColors val="0"/>
        <c:ser>
          <c:idx val="0"/>
          <c:order val="0"/>
          <c:tx>
            <c:strRef>
              <c:f>'зураг 17-21 '!$N$5</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xmlns:c16r2="http://schemas.microsoft.com/office/drawing/2015/06/chart">
                <c:ext xmlns:c16="http://schemas.microsoft.com/office/drawing/2014/chart" uri="{C3380CC4-5D6E-409C-BE32-E72D297353CC}">
                  <c16:uniqueId val="{00000000-6542-4285-9CC3-A52D00FCCA1E}"/>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'!$O$5:$S$5</c:f>
              <c:numCache>
                <c:formatCode>"$"#,##0</c:formatCode>
                <c:ptCount val="5"/>
                <c:pt idx="0">
                  <c:v>6020</c:v>
                </c:pt>
                <c:pt idx="1">
                  <c:v>6178.419847328244</c:v>
                </c:pt>
                <c:pt idx="2">
                  <c:v>9315.0440613026822</c:v>
                </c:pt>
                <c:pt idx="3">
                  <c:v>8815.2269230769234</c:v>
                </c:pt>
                <c:pt idx="4">
                  <c:v>8478.8461538461543</c:v>
                </c:pt>
              </c:numCache>
            </c:numRef>
          </c:val>
          <c:smooth val="1"/>
          <c:extLst xmlns:c16r2="http://schemas.microsoft.com/office/drawing/2015/06/chart">
            <c:ext xmlns:c16="http://schemas.microsoft.com/office/drawing/2014/chart" uri="{C3380CC4-5D6E-409C-BE32-E72D297353CC}">
              <c16:uniqueId val="{00000001-6542-4285-9CC3-A52D00FCCA1E}"/>
            </c:ext>
          </c:extLst>
        </c:ser>
        <c:ser>
          <c:idx val="1"/>
          <c:order val="1"/>
          <c:tx>
            <c:strRef>
              <c:f>'зураг 17-21 '!$N$6</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xmlns:c16r2="http://schemas.microsoft.com/office/drawing/2015/06/chart">
              <c:ext xmlns:c16="http://schemas.microsoft.com/office/drawing/2014/chart" uri="{C3380CC4-5D6E-409C-BE32-E72D297353CC}">
                <c16:uniqueId val="{00000003-6542-4285-9CC3-A52D00FCCA1E}"/>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'!$O$6:$U$6</c:f>
              <c:numCache>
                <c:formatCode>General</c:formatCode>
                <c:ptCount val="7"/>
                <c:pt idx="4" formatCode="&quot;$&quot;#,##0">
                  <c:v>8478.8461538461543</c:v>
                </c:pt>
                <c:pt idx="5" formatCode="&quot;$&quot;#,##0">
                  <c:v>9500</c:v>
                </c:pt>
                <c:pt idx="6" formatCode="&quot;$&quot;#,##0">
                  <c:v>10000</c:v>
                </c:pt>
              </c:numCache>
            </c:numRef>
          </c:val>
          <c:smooth val="0"/>
          <c:extLst xmlns:c16r2="http://schemas.microsoft.com/office/drawing/2015/06/chart">
            <c:ext xmlns:c16="http://schemas.microsoft.com/office/drawing/2014/chart" uri="{C3380CC4-5D6E-409C-BE32-E72D297353CC}">
              <c16:uniqueId val="{00000004-6542-4285-9CC3-A52D00FCCA1E}"/>
            </c:ext>
          </c:extLst>
        </c:ser>
        <c:dLbls>
          <c:showLegendKey val="0"/>
          <c:showVal val="0"/>
          <c:showCatName val="0"/>
          <c:showSerName val="0"/>
          <c:showPercent val="0"/>
          <c:showBubbleSize val="0"/>
        </c:dLbls>
        <c:marker val="1"/>
        <c:smooth val="0"/>
        <c:axId val="326769920"/>
        <c:axId val="326770480"/>
      </c:lineChart>
      <c:scatterChart>
        <c:scatterStyle val="lineMarker"/>
        <c:varyColors val="0"/>
        <c:ser>
          <c:idx val="2"/>
          <c:order val="2"/>
          <c:tx>
            <c:strRef>
              <c:f>'зураг 17-21 '!$N$7</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'!$O$7:$T$7</c:f>
              <c:numCache>
                <c:formatCode>General</c:formatCode>
                <c:ptCount val="6"/>
                <c:pt idx="5" formatCode="&quot;$&quot;#,##0">
                  <c:v>9094</c:v>
                </c:pt>
              </c:numCache>
            </c:numRef>
          </c:yVal>
          <c:smooth val="0"/>
          <c:extLst xmlns:c16r2="http://schemas.microsoft.com/office/drawing/2015/06/chart">
            <c:ext xmlns:c16="http://schemas.microsoft.com/office/drawing/2014/chart" uri="{C3380CC4-5D6E-409C-BE32-E72D297353CC}">
              <c16:uniqueId val="{00000005-6542-4285-9CC3-A52D00FCCA1E}"/>
            </c:ext>
          </c:extLst>
        </c:ser>
        <c:dLbls>
          <c:showLegendKey val="0"/>
          <c:showVal val="0"/>
          <c:showCatName val="0"/>
          <c:showSerName val="0"/>
          <c:showPercent val="0"/>
          <c:showBubbleSize val="0"/>
        </c:dLbls>
        <c:axId val="326769920"/>
        <c:axId val="326770480"/>
      </c:scatterChart>
      <c:catAx>
        <c:axId val="326769920"/>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326770480"/>
        <c:crosses val="autoZero"/>
        <c:auto val="1"/>
        <c:lblAlgn val="ctr"/>
        <c:lblOffset val="100"/>
        <c:noMultiLvlLbl val="0"/>
      </c:catAx>
      <c:valAx>
        <c:axId val="326770480"/>
        <c:scaling>
          <c:orientation val="minMax"/>
          <c:min val="5000"/>
        </c:scaling>
        <c:delete val="1"/>
        <c:axPos val="l"/>
        <c:numFmt formatCode="&quot;$&quot;#,##0" sourceLinked="1"/>
        <c:majorTickMark val="out"/>
        <c:minorTickMark val="none"/>
        <c:tickLblPos val="nextTo"/>
        <c:crossAx val="326769920"/>
        <c:crosses val="autoZero"/>
        <c:crossBetween val="between"/>
        <c:majorUnit val="1000"/>
      </c:valAx>
      <c:spPr>
        <a:noFill/>
        <a:ln w="25400">
          <a:noFill/>
        </a:ln>
        <a:effectLst/>
      </c:spPr>
    </c:plotArea>
    <c:legend>
      <c:legendPos val="b"/>
      <c:layout>
        <c:manualLayout>
          <c:xMode val="edge"/>
          <c:yMode val="edge"/>
          <c:x val="3.0769903762029756E-2"/>
          <c:y val="5.2077865266841649E-3"/>
          <c:w val="0.47627224963956971"/>
          <c:h val="0.2013120552444313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875689100391221"/>
          <c:w val="1"/>
          <c:h val="0.67233115180216085"/>
        </c:manualLayout>
      </c:layout>
      <c:lineChart>
        <c:grouping val="standard"/>
        <c:varyColors val="0"/>
        <c:ser>
          <c:idx val="0"/>
          <c:order val="0"/>
          <c:tx>
            <c:strRef>
              <c:f>'зураг 17-21 '!$N$8</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xmlns:c16r2="http://schemas.microsoft.com/office/drawing/2015/06/chart">
                <c:ext xmlns:c16="http://schemas.microsoft.com/office/drawing/2014/chart" uri="{C3380CC4-5D6E-409C-BE32-E72D297353CC}">
                  <c16:uniqueId val="{00000000-3934-4EC4-96D8-22D610234BF6}"/>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'!$O$8:$T$8</c:f>
              <c:numCache>
                <c:formatCode>"$"#,##0</c:formatCode>
                <c:ptCount val="6"/>
                <c:pt idx="0">
                  <c:v>1393</c:v>
                </c:pt>
                <c:pt idx="1">
                  <c:v>1771.6501526717564</c:v>
                </c:pt>
                <c:pt idx="2">
                  <c:v>1799.3473946360152</c:v>
                </c:pt>
                <c:pt idx="3">
                  <c:v>1802.4408076923064</c:v>
                </c:pt>
                <c:pt idx="4">
                  <c:v>1943.3448076923073</c:v>
                </c:pt>
              </c:numCache>
            </c:numRef>
          </c:val>
          <c:smooth val="1"/>
          <c:extLst xmlns:c16r2="http://schemas.microsoft.com/office/drawing/2015/06/chart">
            <c:ext xmlns:c16="http://schemas.microsoft.com/office/drawing/2014/chart" uri="{C3380CC4-5D6E-409C-BE32-E72D297353CC}">
              <c16:uniqueId val="{00000001-3934-4EC4-96D8-22D610234BF6}"/>
            </c:ext>
          </c:extLst>
        </c:ser>
        <c:ser>
          <c:idx val="1"/>
          <c:order val="1"/>
          <c:tx>
            <c:strRef>
              <c:f>'зураг 17-21 '!$N$9</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xmlns:c16r2="http://schemas.microsoft.com/office/drawing/2015/06/chart">
              <c:ext xmlns:c16="http://schemas.microsoft.com/office/drawing/2014/chart" uri="{C3380CC4-5D6E-409C-BE32-E72D297353CC}">
                <c16:uniqueId val="{00000003-3934-4EC4-96D8-22D610234BF6}"/>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'!$O$9:$U$9</c:f>
              <c:numCache>
                <c:formatCode>General</c:formatCode>
                <c:ptCount val="7"/>
                <c:pt idx="4" formatCode="&quot;$&quot;#,##0">
                  <c:v>1943.3448076923073</c:v>
                </c:pt>
                <c:pt idx="5" formatCode="&quot;$&quot;#,##0">
                  <c:v>2200</c:v>
                </c:pt>
                <c:pt idx="6" formatCode="&quot;$&quot;#,##0">
                  <c:v>1850</c:v>
                </c:pt>
              </c:numCache>
            </c:numRef>
          </c:val>
          <c:smooth val="1"/>
          <c:extLst xmlns:c16r2="http://schemas.microsoft.com/office/drawing/2015/06/chart">
            <c:ext xmlns:c16="http://schemas.microsoft.com/office/drawing/2014/chart" uri="{C3380CC4-5D6E-409C-BE32-E72D297353CC}">
              <c16:uniqueId val="{00000004-3934-4EC4-96D8-22D610234BF6}"/>
            </c:ext>
          </c:extLst>
        </c:ser>
        <c:dLbls>
          <c:showLegendKey val="0"/>
          <c:showVal val="0"/>
          <c:showCatName val="0"/>
          <c:showSerName val="0"/>
          <c:showPercent val="0"/>
          <c:showBubbleSize val="0"/>
        </c:dLbls>
        <c:marker val="1"/>
        <c:smooth val="0"/>
        <c:axId val="324496336"/>
        <c:axId val="324491120"/>
      </c:lineChart>
      <c:scatterChart>
        <c:scatterStyle val="lineMarker"/>
        <c:varyColors val="0"/>
        <c:ser>
          <c:idx val="2"/>
          <c:order val="2"/>
          <c:tx>
            <c:strRef>
              <c:f>'зураг 17-21 '!$N$10</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'!$O$10:$T$10</c:f>
              <c:numCache>
                <c:formatCode>General</c:formatCode>
                <c:ptCount val="6"/>
                <c:pt idx="5" formatCode="&quot;$&quot;#,##0">
                  <c:v>2206</c:v>
                </c:pt>
              </c:numCache>
            </c:numRef>
          </c:yVal>
          <c:smooth val="0"/>
          <c:extLst xmlns:c16r2="http://schemas.microsoft.com/office/drawing/2015/06/chart">
            <c:ext xmlns:c16="http://schemas.microsoft.com/office/drawing/2014/chart" uri="{C3380CC4-5D6E-409C-BE32-E72D297353CC}">
              <c16:uniqueId val="{00000005-3934-4EC4-96D8-22D610234BF6}"/>
            </c:ext>
          </c:extLst>
        </c:ser>
        <c:dLbls>
          <c:showLegendKey val="0"/>
          <c:showVal val="0"/>
          <c:showCatName val="0"/>
          <c:showSerName val="0"/>
          <c:showPercent val="0"/>
          <c:showBubbleSize val="0"/>
        </c:dLbls>
        <c:axId val="324496336"/>
        <c:axId val="324491120"/>
      </c:scatterChart>
      <c:catAx>
        <c:axId val="324496336"/>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324491120"/>
        <c:crosses val="autoZero"/>
        <c:auto val="1"/>
        <c:lblAlgn val="ctr"/>
        <c:lblOffset val="100"/>
        <c:noMultiLvlLbl val="0"/>
      </c:catAx>
      <c:valAx>
        <c:axId val="324491120"/>
        <c:scaling>
          <c:orientation val="minMax"/>
          <c:min val="1200"/>
        </c:scaling>
        <c:delete val="1"/>
        <c:axPos val="l"/>
        <c:numFmt formatCode="General" sourceLinked="0"/>
        <c:majorTickMark val="out"/>
        <c:minorTickMark val="none"/>
        <c:tickLblPos val="nextTo"/>
        <c:crossAx val="324496336"/>
        <c:crosses val="autoZero"/>
        <c:crossBetween val="between"/>
        <c:majorUnit val="200"/>
      </c:valAx>
      <c:spPr>
        <a:noFill/>
        <a:ln w="25400">
          <a:noFill/>
        </a:ln>
        <a:effectLst/>
      </c:spPr>
    </c:plotArea>
    <c:legend>
      <c:legendPos val="b"/>
      <c:layout>
        <c:manualLayout>
          <c:xMode val="edge"/>
          <c:yMode val="edge"/>
          <c:x val="0"/>
          <c:y val="1.909667541557301E-2"/>
          <c:w val="0.50092706831540423"/>
          <c:h val="0.187943352000785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3320524638228401"/>
          <c:w val="1"/>
          <c:h val="0.62669446819852737"/>
        </c:manualLayout>
      </c:layout>
      <c:lineChart>
        <c:grouping val="standard"/>
        <c:varyColors val="0"/>
        <c:ser>
          <c:idx val="0"/>
          <c:order val="0"/>
          <c:tx>
            <c:strRef>
              <c:f>'зураг 17-21 '!$N$14</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xmlns:c16r2="http://schemas.microsoft.com/office/drawing/2015/06/chart">
                <c:ext xmlns:c16="http://schemas.microsoft.com/office/drawing/2014/chart" uri="{C3380CC4-5D6E-409C-BE32-E72D297353CC}">
                  <c16:uniqueId val="{00000000-4B45-4341-B592-E662EAD7B1A9}"/>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'!$O$14:$S$14</c:f>
              <c:numCache>
                <c:formatCode>"$"#,##0</c:formatCode>
                <c:ptCount val="5"/>
                <c:pt idx="0">
                  <c:v>93</c:v>
                </c:pt>
                <c:pt idx="1">
                  <c:v>108.37446564885488</c:v>
                </c:pt>
                <c:pt idx="2">
                  <c:v>159.43203065134097</c:v>
                </c:pt>
                <c:pt idx="3">
                  <c:v>119.21545639999999</c:v>
                </c:pt>
                <c:pt idx="4">
                  <c:v>119.63419230769227</c:v>
                </c:pt>
              </c:numCache>
            </c:numRef>
          </c:val>
          <c:smooth val="1"/>
          <c:extLst xmlns:c16r2="http://schemas.microsoft.com/office/drawing/2015/06/chart">
            <c:ext xmlns:c16="http://schemas.microsoft.com/office/drawing/2014/chart" uri="{C3380CC4-5D6E-409C-BE32-E72D297353CC}">
              <c16:uniqueId val="{00000001-4B45-4341-B592-E662EAD7B1A9}"/>
            </c:ext>
          </c:extLst>
        </c:ser>
        <c:ser>
          <c:idx val="1"/>
          <c:order val="1"/>
          <c:tx>
            <c:strRef>
              <c:f>'зураг 17-21 '!$N$15</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xmlns:c16r2="http://schemas.microsoft.com/office/drawing/2015/06/chart">
              <c:ext xmlns:c16="http://schemas.microsoft.com/office/drawing/2014/chart" uri="{C3380CC4-5D6E-409C-BE32-E72D297353CC}">
                <c16:uniqueId val="{00000000-33A5-4FE0-8C9E-D440B3CA71AA}"/>
              </c:ext>
            </c:extLst>
          </c:dPt>
          <c:dLbls>
            <c:dLbl>
              <c:idx val="5"/>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45-4341-B592-E662EAD7B1A9}"/>
                </c:ext>
                <c:ext xmlns:c15="http://schemas.microsoft.com/office/drawing/2012/chart" uri="{CE6537A1-D6FC-4f65-9D91-7224C49458BB}"/>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'!$O$15:$U$15</c:f>
              <c:numCache>
                <c:formatCode>General</c:formatCode>
                <c:ptCount val="7"/>
                <c:pt idx="4" formatCode="&quot;$&quot;#,##0">
                  <c:v>119.63419230769227</c:v>
                </c:pt>
                <c:pt idx="5" formatCode="&quot;$&quot;#,##0">
                  <c:v>120</c:v>
                </c:pt>
                <c:pt idx="6" formatCode="&quot;$&quot;#,##0">
                  <c:v>100</c:v>
                </c:pt>
              </c:numCache>
            </c:numRef>
          </c:val>
          <c:smooth val="1"/>
          <c:extLst xmlns:c16r2="http://schemas.microsoft.com/office/drawing/2015/06/chart">
            <c:ext xmlns:c16="http://schemas.microsoft.com/office/drawing/2014/chart" uri="{C3380CC4-5D6E-409C-BE32-E72D297353CC}">
              <c16:uniqueId val="{00000003-4B45-4341-B592-E662EAD7B1A9}"/>
            </c:ext>
          </c:extLst>
        </c:ser>
        <c:dLbls>
          <c:showLegendKey val="0"/>
          <c:showVal val="0"/>
          <c:showCatName val="0"/>
          <c:showSerName val="0"/>
          <c:showPercent val="0"/>
          <c:showBubbleSize val="0"/>
        </c:dLbls>
        <c:marker val="1"/>
        <c:smooth val="0"/>
        <c:axId val="331088912"/>
        <c:axId val="331089472"/>
      </c:lineChart>
      <c:scatterChart>
        <c:scatterStyle val="lineMarker"/>
        <c:varyColors val="0"/>
        <c:ser>
          <c:idx val="2"/>
          <c:order val="2"/>
          <c:tx>
            <c:strRef>
              <c:f>'зураг 17-21 '!$N$16</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'!$O$16:$T$16</c:f>
              <c:numCache>
                <c:formatCode>General</c:formatCode>
                <c:ptCount val="6"/>
                <c:pt idx="5" formatCode="&quot;$&quot;#,##0">
                  <c:v>118</c:v>
                </c:pt>
              </c:numCache>
            </c:numRef>
          </c:yVal>
          <c:smooth val="0"/>
          <c:extLst xmlns:c16r2="http://schemas.microsoft.com/office/drawing/2015/06/chart">
            <c:ext xmlns:c16="http://schemas.microsoft.com/office/drawing/2014/chart" uri="{C3380CC4-5D6E-409C-BE32-E72D297353CC}">
              <c16:uniqueId val="{00000004-4B45-4341-B592-E662EAD7B1A9}"/>
            </c:ext>
          </c:extLst>
        </c:ser>
        <c:dLbls>
          <c:showLegendKey val="0"/>
          <c:showVal val="0"/>
          <c:showCatName val="0"/>
          <c:showSerName val="0"/>
          <c:showPercent val="0"/>
          <c:showBubbleSize val="0"/>
        </c:dLbls>
        <c:axId val="331088912"/>
        <c:axId val="331089472"/>
      </c:scatterChart>
      <c:catAx>
        <c:axId val="331088912"/>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331089472"/>
        <c:crosses val="autoZero"/>
        <c:auto val="1"/>
        <c:lblAlgn val="ctr"/>
        <c:lblOffset val="100"/>
        <c:noMultiLvlLbl val="0"/>
      </c:catAx>
      <c:valAx>
        <c:axId val="331089472"/>
        <c:scaling>
          <c:orientation val="minMax"/>
          <c:max val="180"/>
          <c:min val="50"/>
        </c:scaling>
        <c:delete val="1"/>
        <c:axPos val="l"/>
        <c:numFmt formatCode="&quot;$&quot;#,##0" sourceLinked="1"/>
        <c:majorTickMark val="out"/>
        <c:minorTickMark val="none"/>
        <c:tickLblPos val="nextTo"/>
        <c:crossAx val="331088912"/>
        <c:crosses val="autoZero"/>
        <c:crossBetween val="between"/>
      </c:valAx>
      <c:spPr>
        <a:noFill/>
        <a:ln w="25400">
          <a:noFill/>
        </a:ln>
        <a:effectLst/>
      </c:spPr>
    </c:plotArea>
    <c:legend>
      <c:legendPos val="b"/>
      <c:layout>
        <c:manualLayout>
          <c:xMode val="edge"/>
          <c:yMode val="edge"/>
          <c:x val="0"/>
          <c:y val="1.909667541557301E-2"/>
          <c:w val="0.50323049896540706"/>
          <c:h val="0.1811709347142418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4025743255999912"/>
          <c:w val="1"/>
          <c:h val="0.61964228202081229"/>
        </c:manualLayout>
      </c:layout>
      <c:lineChart>
        <c:grouping val="standard"/>
        <c:varyColors val="0"/>
        <c:ser>
          <c:idx val="0"/>
          <c:order val="0"/>
          <c:tx>
            <c:strRef>
              <c:f>'зураг 17-21 '!$N$2</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xmlns:c16r2="http://schemas.microsoft.com/office/drawing/2015/06/chart">
                <c:ext xmlns:c16="http://schemas.microsoft.com/office/drawing/2014/chart" uri="{C3380CC4-5D6E-409C-BE32-E72D297353CC}">
                  <c16:uniqueId val="{00000000-B40A-413B-8E42-DD9F0787BA01}"/>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'!$O$2:$S$2</c:f>
              <c:numCache>
                <c:formatCode>"$"#,##0</c:formatCode>
                <c:ptCount val="5"/>
                <c:pt idx="0">
                  <c:v>93</c:v>
                </c:pt>
                <c:pt idx="1">
                  <c:v>125.02984732824436</c:v>
                </c:pt>
                <c:pt idx="2">
                  <c:v>219.01927203065142</c:v>
                </c:pt>
                <c:pt idx="3">
                  <c:v>364.68138461538467</c:v>
                </c:pt>
                <c:pt idx="4">
                  <c:v>295.83942307692314</c:v>
                </c:pt>
              </c:numCache>
            </c:numRef>
          </c:val>
          <c:smooth val="1"/>
          <c:extLst xmlns:c16r2="http://schemas.microsoft.com/office/drawing/2015/06/chart">
            <c:ext xmlns:c16="http://schemas.microsoft.com/office/drawing/2014/chart" uri="{C3380CC4-5D6E-409C-BE32-E72D297353CC}">
              <c16:uniqueId val="{00000001-B40A-413B-8E42-DD9F0787BA01}"/>
            </c:ext>
          </c:extLst>
        </c:ser>
        <c:ser>
          <c:idx val="1"/>
          <c:order val="1"/>
          <c:tx>
            <c:strRef>
              <c:f>'зураг 17-21 '!$N$3</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xmlns:c16r2="http://schemas.microsoft.com/office/drawing/2015/06/chart">
              <c:ext xmlns:c16="http://schemas.microsoft.com/office/drawing/2014/chart" uri="{C3380CC4-5D6E-409C-BE32-E72D297353CC}">
                <c16:uniqueId val="{00000000-17D0-4F14-BBFE-EC0B955C641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'!$O$3:$U$3</c:f>
              <c:numCache>
                <c:formatCode>General</c:formatCode>
                <c:ptCount val="7"/>
                <c:pt idx="4" formatCode="&quot;$&quot;#,##0">
                  <c:v>295.83942307692314</c:v>
                </c:pt>
                <c:pt idx="5" formatCode="&quot;$&quot;#,##0">
                  <c:v>250</c:v>
                </c:pt>
                <c:pt idx="6" formatCode="&quot;$&quot;#,##0">
                  <c:v>215</c:v>
                </c:pt>
              </c:numCache>
            </c:numRef>
          </c:val>
          <c:smooth val="1"/>
          <c:extLst xmlns:c16r2="http://schemas.microsoft.com/office/drawing/2015/06/chart">
            <c:ext xmlns:c16="http://schemas.microsoft.com/office/drawing/2014/chart" uri="{C3380CC4-5D6E-409C-BE32-E72D297353CC}">
              <c16:uniqueId val="{00000003-B40A-413B-8E42-DD9F0787BA01}"/>
            </c:ext>
          </c:extLst>
        </c:ser>
        <c:dLbls>
          <c:showLegendKey val="0"/>
          <c:showVal val="0"/>
          <c:showCatName val="0"/>
          <c:showSerName val="0"/>
          <c:showPercent val="0"/>
          <c:showBubbleSize val="0"/>
        </c:dLbls>
        <c:marker val="1"/>
        <c:smooth val="0"/>
        <c:axId val="331092832"/>
        <c:axId val="331093392"/>
      </c:lineChart>
      <c:scatterChart>
        <c:scatterStyle val="lineMarker"/>
        <c:varyColors val="0"/>
        <c:ser>
          <c:idx val="2"/>
          <c:order val="2"/>
          <c:tx>
            <c:strRef>
              <c:f>'зураг 17-21 '!$N$4</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'!$O$4:$T$4</c:f>
              <c:numCache>
                <c:formatCode>General</c:formatCode>
                <c:ptCount val="6"/>
                <c:pt idx="5" formatCode="&quot;$&quot;#,##0">
                  <c:v>278</c:v>
                </c:pt>
              </c:numCache>
            </c:numRef>
          </c:yVal>
          <c:smooth val="0"/>
          <c:extLst xmlns:c16r2="http://schemas.microsoft.com/office/drawing/2015/06/chart">
            <c:ext xmlns:c16="http://schemas.microsoft.com/office/drawing/2014/chart" uri="{C3380CC4-5D6E-409C-BE32-E72D297353CC}">
              <c16:uniqueId val="{00000004-B40A-413B-8E42-DD9F0787BA01}"/>
            </c:ext>
          </c:extLst>
        </c:ser>
        <c:dLbls>
          <c:showLegendKey val="0"/>
          <c:showVal val="0"/>
          <c:showCatName val="0"/>
          <c:showSerName val="0"/>
          <c:showPercent val="0"/>
          <c:showBubbleSize val="0"/>
        </c:dLbls>
        <c:axId val="331092832"/>
        <c:axId val="331093392"/>
      </c:scatterChart>
      <c:catAx>
        <c:axId val="331092832"/>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331093392"/>
        <c:crosses val="autoZero"/>
        <c:auto val="1"/>
        <c:lblAlgn val="ctr"/>
        <c:lblOffset val="100"/>
        <c:noMultiLvlLbl val="0"/>
      </c:catAx>
      <c:valAx>
        <c:axId val="331093392"/>
        <c:scaling>
          <c:orientation val="minMax"/>
          <c:min val="50"/>
        </c:scaling>
        <c:delete val="1"/>
        <c:axPos val="l"/>
        <c:numFmt formatCode="&quot;$&quot;#,##0" sourceLinked="1"/>
        <c:majorTickMark val="out"/>
        <c:minorTickMark val="none"/>
        <c:tickLblPos val="nextTo"/>
        <c:crossAx val="331092832"/>
        <c:crosses val="autoZero"/>
        <c:crossBetween val="between"/>
      </c:valAx>
      <c:spPr>
        <a:noFill/>
        <a:ln w="25400">
          <a:noFill/>
        </a:ln>
        <a:effectLst/>
      </c:spPr>
    </c:plotArea>
    <c:legend>
      <c:legendPos val="b"/>
      <c:layout>
        <c:manualLayout>
          <c:xMode val="edge"/>
          <c:yMode val="edge"/>
          <c:x val="0"/>
          <c:y val="1.909667541557301E-2"/>
          <c:w val="0.5312957408101765"/>
          <c:h val="0.179668361767279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83997470443514E-2"/>
          <c:y val="0.1051454505686789"/>
          <c:w val="0.87323798653473894"/>
          <c:h val="0.73332190010339615"/>
        </c:manualLayout>
      </c:layout>
      <c:lineChart>
        <c:grouping val="standard"/>
        <c:varyColors val="0"/>
        <c:ser>
          <c:idx val="0"/>
          <c:order val="0"/>
          <c:tx>
            <c:strRef>
              <c:f>'зураг 2'!$B$5</c:f>
              <c:strCache>
                <c:ptCount val="1"/>
                <c:pt idx="0">
                  <c:v>Жилийн инфляц /Улс/</c:v>
                </c:pt>
              </c:strCache>
            </c:strRef>
          </c:tx>
          <c:spPr>
            <a:ln w="22225" cap="rnd">
              <a:solidFill>
                <a:srgbClr val="BC5966"/>
              </a:solidFill>
              <a:round/>
            </a:ln>
            <a:effectLst/>
          </c:spPr>
          <c:marker>
            <c:symbol val="none"/>
          </c:marker>
          <c:cat>
            <c:multiLvlStrRef>
              <c:f>'зураг 2'!$C$3:$AS$4</c:f>
              <c:multiLvlStrCache>
                <c:ptCount val="43"/>
                <c:lvl>
                  <c:pt idx="2">
                    <c:v>3</c:v>
                  </c:pt>
                  <c:pt idx="5">
                    <c:v>6</c:v>
                  </c:pt>
                  <c:pt idx="8">
                    <c:v>9</c:v>
                  </c:pt>
                  <c:pt idx="11">
                    <c:v>12</c:v>
                  </c:pt>
                  <c:pt idx="14">
                    <c:v>3</c:v>
                  </c:pt>
                  <c:pt idx="17">
                    <c:v>6</c:v>
                  </c:pt>
                  <c:pt idx="20">
                    <c:v>9</c:v>
                  </c:pt>
                  <c:pt idx="23">
                    <c:v>12</c:v>
                  </c:pt>
                  <c:pt idx="26">
                    <c:v>3</c:v>
                  </c:pt>
                  <c:pt idx="29">
                    <c:v>6</c:v>
                  </c:pt>
                  <c:pt idx="32">
                    <c:v>9</c:v>
                  </c:pt>
                  <c:pt idx="35">
                    <c:v>12</c:v>
                  </c:pt>
                  <c:pt idx="38">
                    <c:v>3</c:v>
                  </c:pt>
                  <c:pt idx="40">
                    <c:v>5</c:v>
                  </c:pt>
                  <c:pt idx="42">
                    <c:v>7</c:v>
                  </c:pt>
                </c:lvl>
                <c:lvl>
                  <c:pt idx="0">
                    <c:v>2021</c:v>
                  </c:pt>
                  <c:pt idx="12">
                    <c:v>2022</c:v>
                  </c:pt>
                  <c:pt idx="23">
                    <c:v>2023</c:v>
                  </c:pt>
                  <c:pt idx="36">
                    <c:v>2024</c:v>
                  </c:pt>
                </c:lvl>
              </c:multiLvlStrCache>
            </c:multiLvlStrRef>
          </c:cat>
          <c:val>
            <c:numRef>
              <c:f>'зураг 2'!$C$5:$AS$5</c:f>
              <c:numCache>
                <c:formatCode>_(* #,##0.0_);_(* \(#,##0.0\);_(* "-"??_);_(@_)</c:formatCode>
                <c:ptCount val="43"/>
                <c:pt idx="0">
                  <c:v>2.5560945509953683</c:v>
                </c:pt>
                <c:pt idx="1">
                  <c:v>2.520571161665103</c:v>
                </c:pt>
                <c:pt idx="2">
                  <c:v>2.2807850597746864</c:v>
                </c:pt>
                <c:pt idx="3">
                  <c:v>5.2473049424948783</c:v>
                </c:pt>
                <c:pt idx="4">
                  <c:v>6.0780507721262467</c:v>
                </c:pt>
                <c:pt idx="5">
                  <c:v>6.7177566914457145</c:v>
                </c:pt>
                <c:pt idx="6">
                  <c:v>7.6753345467593732</c:v>
                </c:pt>
                <c:pt idx="7">
                  <c:v>9.5537962347380585</c:v>
                </c:pt>
                <c:pt idx="8">
                  <c:v>10.245055034911999</c:v>
                </c:pt>
                <c:pt idx="9">
                  <c:v>10.414972776649904</c:v>
                </c:pt>
                <c:pt idx="10">
                  <c:v>11.024239743302871</c:v>
                </c:pt>
                <c:pt idx="11">
                  <c:v>13.829040505296319</c:v>
                </c:pt>
                <c:pt idx="12">
                  <c:v>15.115788570222975</c:v>
                </c:pt>
                <c:pt idx="13">
                  <c:v>15.315024762754376</c:v>
                </c:pt>
                <c:pt idx="14">
                  <c:v>15.737034607205075</c:v>
                </c:pt>
                <c:pt idx="15">
                  <c:v>15.786834015429235</c:v>
                </c:pt>
                <c:pt idx="16">
                  <c:v>16.228269690676413</c:v>
                </c:pt>
                <c:pt idx="17">
                  <c:v>16.93686443470861</c:v>
                </c:pt>
                <c:pt idx="18">
                  <c:v>16.438516139343307</c:v>
                </c:pt>
                <c:pt idx="19">
                  <c:v>14.418046475455128</c:v>
                </c:pt>
                <c:pt idx="20">
                  <c:v>13.820523032682615</c:v>
                </c:pt>
                <c:pt idx="21">
                  <c:v>14.457231015447292</c:v>
                </c:pt>
                <c:pt idx="22">
                  <c:v>14.54310040151978</c:v>
                </c:pt>
                <c:pt idx="23">
                  <c:v>13.238419053633194</c:v>
                </c:pt>
                <c:pt idx="24">
                  <c:v>12.32822734553767</c:v>
                </c:pt>
                <c:pt idx="25">
                  <c:v>12.179839478392608</c:v>
                </c:pt>
                <c:pt idx="26">
                  <c:v>12.233205886118625</c:v>
                </c:pt>
                <c:pt idx="27">
                  <c:v>11.305502223521941</c:v>
                </c:pt>
                <c:pt idx="28">
                  <c:v>11.293457426401602</c:v>
                </c:pt>
                <c:pt idx="29">
                  <c:v>10.643843650039912</c:v>
                </c:pt>
                <c:pt idx="30">
                  <c:v>9.1891224121646928</c:v>
                </c:pt>
                <c:pt idx="31">
                  <c:v>10.015672802258571</c:v>
                </c:pt>
                <c:pt idx="32" formatCode="0.0">
                  <c:v>10.060467561619092</c:v>
                </c:pt>
                <c:pt idx="33" formatCode="General">
                  <c:v>9</c:v>
                </c:pt>
                <c:pt idx="34" formatCode="0.0">
                  <c:v>8.58423888560786</c:v>
                </c:pt>
                <c:pt idx="35" formatCode="0.0">
                  <c:v>7.9239441073876833</c:v>
                </c:pt>
                <c:pt idx="36" formatCode="0.0">
                  <c:v>7.5799811294876349</c:v>
                </c:pt>
                <c:pt idx="37" formatCode="0.0">
                  <c:v>7.044306810858842</c:v>
                </c:pt>
                <c:pt idx="38" formatCode="0.0">
                  <c:v>6.9828365445346208</c:v>
                </c:pt>
                <c:pt idx="39" formatCode="0.0">
                  <c:v>6.4055824809533135</c:v>
                </c:pt>
                <c:pt idx="40" formatCode="0.0">
                  <c:v>5.7425254028716353</c:v>
                </c:pt>
                <c:pt idx="41" formatCode="0.0">
                  <c:v>5.0731545028135088</c:v>
                </c:pt>
                <c:pt idx="42" formatCode="General">
                  <c:v>5.5</c:v>
                </c:pt>
              </c:numCache>
            </c:numRef>
          </c:val>
          <c:smooth val="1"/>
          <c:extLst xmlns:c16r2="http://schemas.microsoft.com/office/drawing/2015/06/chart">
            <c:ext xmlns:c16="http://schemas.microsoft.com/office/drawing/2014/chart" uri="{C3380CC4-5D6E-409C-BE32-E72D297353CC}">
              <c16:uniqueId val="{00000000-104D-4078-8E7F-D505AF884171}"/>
            </c:ext>
          </c:extLst>
        </c:ser>
        <c:ser>
          <c:idx val="1"/>
          <c:order val="1"/>
          <c:tx>
            <c:strRef>
              <c:f>'зураг 2'!$B$6</c:f>
              <c:strCache>
                <c:ptCount val="1"/>
                <c:pt idx="0">
                  <c:v>Жилийн инфляц /УБ/</c:v>
                </c:pt>
              </c:strCache>
            </c:strRef>
          </c:tx>
          <c:spPr>
            <a:ln w="19050" cap="rnd">
              <a:solidFill>
                <a:srgbClr val="275161"/>
              </a:solidFill>
              <a:round/>
            </a:ln>
            <a:effectLst/>
          </c:spPr>
          <c:marker>
            <c:symbol val="none"/>
          </c:marker>
          <c:cat>
            <c:multiLvlStrRef>
              <c:f>'зураг 2'!$C$3:$AS$4</c:f>
              <c:multiLvlStrCache>
                <c:ptCount val="43"/>
                <c:lvl>
                  <c:pt idx="2">
                    <c:v>3</c:v>
                  </c:pt>
                  <c:pt idx="5">
                    <c:v>6</c:v>
                  </c:pt>
                  <c:pt idx="8">
                    <c:v>9</c:v>
                  </c:pt>
                  <c:pt idx="11">
                    <c:v>12</c:v>
                  </c:pt>
                  <c:pt idx="14">
                    <c:v>3</c:v>
                  </c:pt>
                  <c:pt idx="17">
                    <c:v>6</c:v>
                  </c:pt>
                  <c:pt idx="20">
                    <c:v>9</c:v>
                  </c:pt>
                  <c:pt idx="23">
                    <c:v>12</c:v>
                  </c:pt>
                  <c:pt idx="26">
                    <c:v>3</c:v>
                  </c:pt>
                  <c:pt idx="29">
                    <c:v>6</c:v>
                  </c:pt>
                  <c:pt idx="32">
                    <c:v>9</c:v>
                  </c:pt>
                  <c:pt idx="35">
                    <c:v>12</c:v>
                  </c:pt>
                  <c:pt idx="38">
                    <c:v>3</c:v>
                  </c:pt>
                  <c:pt idx="40">
                    <c:v>5</c:v>
                  </c:pt>
                  <c:pt idx="42">
                    <c:v>7</c:v>
                  </c:pt>
                </c:lvl>
                <c:lvl>
                  <c:pt idx="0">
                    <c:v>2021</c:v>
                  </c:pt>
                  <c:pt idx="12">
                    <c:v>2022</c:v>
                  </c:pt>
                  <c:pt idx="23">
                    <c:v>2023</c:v>
                  </c:pt>
                  <c:pt idx="36">
                    <c:v>2024</c:v>
                  </c:pt>
                </c:lvl>
              </c:multiLvlStrCache>
            </c:multiLvlStrRef>
          </c:cat>
          <c:val>
            <c:numRef>
              <c:f>'зураг 2'!$C$6:$AS$6</c:f>
              <c:numCache>
                <c:formatCode>0.0</c:formatCode>
                <c:ptCount val="43"/>
                <c:pt idx="0">
                  <c:v>2.1751665677776941</c:v>
                </c:pt>
                <c:pt idx="1">
                  <c:v>2.3348539702199673</c:v>
                </c:pt>
                <c:pt idx="2">
                  <c:v>2.0551777708757442</c:v>
                </c:pt>
                <c:pt idx="3">
                  <c:v>5.3418193182540534</c:v>
                </c:pt>
                <c:pt idx="4">
                  <c:v>6.2713529776037973</c:v>
                </c:pt>
                <c:pt idx="5">
                  <c:v>7.0665899219989825</c:v>
                </c:pt>
                <c:pt idx="6">
                  <c:v>7.8137363002654894</c:v>
                </c:pt>
                <c:pt idx="7">
                  <c:v>9.3134536993306938</c:v>
                </c:pt>
                <c:pt idx="8">
                  <c:v>9.8914597311303538</c:v>
                </c:pt>
                <c:pt idx="9">
                  <c:v>9.4572982304924409</c:v>
                </c:pt>
                <c:pt idx="10">
                  <c:v>9.8824293525262306</c:v>
                </c:pt>
                <c:pt idx="11">
                  <c:v>13.898176678156844</c:v>
                </c:pt>
                <c:pt idx="12">
                  <c:v>15.541074231575493</c:v>
                </c:pt>
                <c:pt idx="13">
                  <c:v>15.429072807860408</c:v>
                </c:pt>
                <c:pt idx="14">
                  <c:v>15.890878288282309</c:v>
                </c:pt>
                <c:pt idx="15">
                  <c:v>15.685781423557145</c:v>
                </c:pt>
                <c:pt idx="16">
                  <c:v>16.200938258943125</c:v>
                </c:pt>
                <c:pt idx="17">
                  <c:v>16.591769171525584</c:v>
                </c:pt>
                <c:pt idx="18">
                  <c:v>15.811378458786734</c:v>
                </c:pt>
                <c:pt idx="19">
                  <c:v>14.838744908253275</c:v>
                </c:pt>
                <c:pt idx="20">
                  <c:v>14.029418511553658</c:v>
                </c:pt>
                <c:pt idx="21">
                  <c:v>14.627769744199881</c:v>
                </c:pt>
                <c:pt idx="22">
                  <c:v>14.541223929437109</c:v>
                </c:pt>
                <c:pt idx="23">
                  <c:v>12.85979181884376</c:v>
                </c:pt>
                <c:pt idx="24">
                  <c:v>11.986477043120431</c:v>
                </c:pt>
                <c:pt idx="25">
                  <c:v>12.066453769609438</c:v>
                </c:pt>
                <c:pt idx="26">
                  <c:v>12.10949276538777</c:v>
                </c:pt>
                <c:pt idx="27">
                  <c:v>10.883467141254826</c:v>
                </c:pt>
                <c:pt idx="28">
                  <c:v>10.81262535982313</c:v>
                </c:pt>
                <c:pt idx="29">
                  <c:v>10.429833677384522</c:v>
                </c:pt>
                <c:pt idx="30">
                  <c:v>9.4179012270157756</c:v>
                </c:pt>
                <c:pt idx="31">
                  <c:v>10.014185153789356</c:v>
                </c:pt>
                <c:pt idx="32">
                  <c:v>10.241309150999783</c:v>
                </c:pt>
                <c:pt idx="33" formatCode="General">
                  <c:v>9.4</c:v>
                </c:pt>
                <c:pt idx="34">
                  <c:v>9.3701202685113429</c:v>
                </c:pt>
                <c:pt idx="35">
                  <c:v>8.628888480578695</c:v>
                </c:pt>
                <c:pt idx="36">
                  <c:v>8.1514315093698997</c:v>
                </c:pt>
                <c:pt idx="37">
                  <c:v>7.2000856442819128</c:v>
                </c:pt>
                <c:pt idx="38">
                  <c:v>6.968843914101754</c:v>
                </c:pt>
                <c:pt idx="39">
                  <c:v>6.0560363393463774</c:v>
                </c:pt>
                <c:pt idx="40">
                  <c:v>5.6047752979359444</c:v>
                </c:pt>
                <c:pt idx="41">
                  <c:v>4.783578781711185</c:v>
                </c:pt>
                <c:pt idx="42" formatCode="General">
                  <c:v>5</c:v>
                </c:pt>
              </c:numCache>
            </c:numRef>
          </c:val>
          <c:smooth val="1"/>
          <c:extLst xmlns:c16r2="http://schemas.microsoft.com/office/drawing/2015/06/chart">
            <c:ext xmlns:c16="http://schemas.microsoft.com/office/drawing/2014/chart" uri="{C3380CC4-5D6E-409C-BE32-E72D297353CC}">
              <c16:uniqueId val="{00000001-104D-4078-8E7F-D505AF884171}"/>
            </c:ext>
          </c:extLst>
        </c:ser>
        <c:ser>
          <c:idx val="2"/>
          <c:order val="2"/>
          <c:tx>
            <c:strRef>
              <c:f>'зураг 2'!$B$7</c:f>
              <c:strCache>
                <c:ptCount val="1"/>
                <c:pt idx="0">
                  <c:v>Зорилтот түвшин</c:v>
                </c:pt>
              </c:strCache>
            </c:strRef>
          </c:tx>
          <c:spPr>
            <a:ln w="12700" cap="rnd">
              <a:solidFill>
                <a:srgbClr val="308884"/>
              </a:solidFill>
              <a:round/>
            </a:ln>
            <a:effectLst/>
          </c:spPr>
          <c:marker>
            <c:symbol val="none"/>
          </c:marker>
          <c:cat>
            <c:multiLvlStrRef>
              <c:f>'зураг 2'!$C$3:$AS$4</c:f>
              <c:multiLvlStrCache>
                <c:ptCount val="43"/>
                <c:lvl>
                  <c:pt idx="2">
                    <c:v>3</c:v>
                  </c:pt>
                  <c:pt idx="5">
                    <c:v>6</c:v>
                  </c:pt>
                  <c:pt idx="8">
                    <c:v>9</c:v>
                  </c:pt>
                  <c:pt idx="11">
                    <c:v>12</c:v>
                  </c:pt>
                  <c:pt idx="14">
                    <c:v>3</c:v>
                  </c:pt>
                  <c:pt idx="17">
                    <c:v>6</c:v>
                  </c:pt>
                  <c:pt idx="20">
                    <c:v>9</c:v>
                  </c:pt>
                  <c:pt idx="23">
                    <c:v>12</c:v>
                  </c:pt>
                  <c:pt idx="26">
                    <c:v>3</c:v>
                  </c:pt>
                  <c:pt idx="29">
                    <c:v>6</c:v>
                  </c:pt>
                  <c:pt idx="32">
                    <c:v>9</c:v>
                  </c:pt>
                  <c:pt idx="35">
                    <c:v>12</c:v>
                  </c:pt>
                  <c:pt idx="38">
                    <c:v>3</c:v>
                  </c:pt>
                  <c:pt idx="40">
                    <c:v>5</c:v>
                  </c:pt>
                  <c:pt idx="42">
                    <c:v>7</c:v>
                  </c:pt>
                </c:lvl>
                <c:lvl>
                  <c:pt idx="0">
                    <c:v>2021</c:v>
                  </c:pt>
                  <c:pt idx="12">
                    <c:v>2022</c:v>
                  </c:pt>
                  <c:pt idx="23">
                    <c:v>2023</c:v>
                  </c:pt>
                  <c:pt idx="36">
                    <c:v>2024</c:v>
                  </c:pt>
                </c:lvl>
              </c:multiLvlStrCache>
            </c:multiLvlStrRef>
          </c:cat>
          <c:val>
            <c:numRef>
              <c:f>'зураг 2'!$C$7:$AS$7</c:f>
              <c:numCache>
                <c:formatCode>General</c:formatCode>
                <c:ptCount val="43"/>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numCache>
            </c:numRef>
          </c:val>
          <c:smooth val="0"/>
          <c:extLst xmlns:c16r2="http://schemas.microsoft.com/office/drawing/2015/06/chart">
            <c:ext xmlns:c16="http://schemas.microsoft.com/office/drawing/2014/chart" uri="{C3380CC4-5D6E-409C-BE32-E72D297353CC}">
              <c16:uniqueId val="{00000003-104D-4078-8E7F-D505AF884171}"/>
            </c:ext>
          </c:extLst>
        </c:ser>
        <c:dLbls>
          <c:showLegendKey val="0"/>
          <c:showVal val="0"/>
          <c:showCatName val="0"/>
          <c:showSerName val="0"/>
          <c:showPercent val="0"/>
          <c:showBubbleSize val="0"/>
        </c:dLbls>
        <c:smooth val="0"/>
        <c:axId val="327445168"/>
        <c:axId val="327551776"/>
      </c:lineChart>
      <c:catAx>
        <c:axId val="32744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7551776"/>
        <c:crosses val="autoZero"/>
        <c:auto val="1"/>
        <c:lblAlgn val="ctr"/>
        <c:lblOffset val="100"/>
        <c:noMultiLvlLbl val="0"/>
      </c:catAx>
      <c:valAx>
        <c:axId val="32755177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7445168"/>
        <c:crosses val="autoZero"/>
        <c:crossBetween val="between"/>
        <c:majorUnit val="5"/>
      </c:valAx>
      <c:spPr>
        <a:noFill/>
        <a:ln>
          <a:noFill/>
        </a:ln>
        <a:effectLst/>
      </c:spPr>
    </c:plotArea>
    <c:legend>
      <c:legendPos val="b"/>
      <c:layout>
        <c:manualLayout>
          <c:xMode val="edge"/>
          <c:yMode val="edge"/>
          <c:x val="7.7351986241680601E-4"/>
          <c:y val="2.5186908454624991E-2"/>
          <c:w val="0.5770525133221982"/>
          <c:h val="0.132012049630159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0499650167142366"/>
          <c:w val="1"/>
          <c:h val="0.65490321290938769"/>
        </c:manualLayout>
      </c:layout>
      <c:lineChart>
        <c:grouping val="standard"/>
        <c:varyColors val="0"/>
        <c:ser>
          <c:idx val="0"/>
          <c:order val="0"/>
          <c:tx>
            <c:strRef>
              <c:f>'зураг 17-21 '!$N$11</c:f>
              <c:strCache>
                <c:ptCount val="1"/>
                <c:pt idx="0">
                  <c:v>Гүйцэтгэл</c:v>
                </c:pt>
              </c:strCache>
            </c:strRef>
          </c:tx>
          <c:spPr>
            <a:ln w="38100" cap="rnd">
              <a:solidFill>
                <a:srgbClr val="6CAC9D"/>
              </a:solidFill>
              <a:round/>
            </a:ln>
            <a:effectLst/>
          </c:spPr>
          <c:marker>
            <c:symbol val="circle"/>
            <c:size val="3"/>
            <c:spPr>
              <a:solidFill>
                <a:srgbClr val="002060"/>
              </a:solidFill>
              <a:ln w="38100">
                <a:solidFill>
                  <a:srgbClr val="6CAC9D"/>
                </a:solidFill>
              </a:ln>
              <a:effectLst/>
            </c:spPr>
          </c:marker>
          <c:dLbls>
            <c:dLbl>
              <c:idx val="4"/>
              <c:delete val="1"/>
              <c:extLst xmlns:c16r2="http://schemas.microsoft.com/office/drawing/2015/06/chart">
                <c:ext xmlns:c16="http://schemas.microsoft.com/office/drawing/2014/chart" uri="{C3380CC4-5D6E-409C-BE32-E72D297353CC}">
                  <c16:uniqueId val="{00000000-EA71-479F-85B4-AD0319EE4F9D}"/>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'!$O$11:$S$11</c:f>
              <c:numCache>
                <c:formatCode>"$"#,##0</c:formatCode>
                <c:ptCount val="5"/>
                <c:pt idx="0">
                  <c:v>64</c:v>
                </c:pt>
                <c:pt idx="1">
                  <c:v>50.548435114503853</c:v>
                </c:pt>
                <c:pt idx="2">
                  <c:v>60.356819923371667</c:v>
                </c:pt>
                <c:pt idx="3">
                  <c:v>79.682346153846112</c:v>
                </c:pt>
                <c:pt idx="4">
                  <c:v>77.395576923076888</c:v>
                </c:pt>
              </c:numCache>
            </c:numRef>
          </c:val>
          <c:smooth val="1"/>
          <c:extLst xmlns:c16r2="http://schemas.microsoft.com/office/drawing/2015/06/chart">
            <c:ext xmlns:c16="http://schemas.microsoft.com/office/drawing/2014/chart" uri="{C3380CC4-5D6E-409C-BE32-E72D297353CC}">
              <c16:uniqueId val="{00000001-EA71-479F-85B4-AD0319EE4F9D}"/>
            </c:ext>
          </c:extLst>
        </c:ser>
        <c:ser>
          <c:idx val="1"/>
          <c:order val="1"/>
          <c:tx>
            <c:strRef>
              <c:f>'зураг 17-21 '!$N$12</c:f>
              <c:strCache>
                <c:ptCount val="1"/>
                <c:pt idx="0">
                  <c:v>Төсөөлөл</c:v>
                </c:pt>
              </c:strCache>
            </c:strRef>
          </c:tx>
          <c:spPr>
            <a:ln w="19050" cap="rnd">
              <a:solidFill>
                <a:srgbClr val="FF0000"/>
              </a:solidFill>
              <a:prstDash val="dash"/>
              <a:round/>
            </a:ln>
            <a:effectLst/>
          </c:spPr>
          <c:marker>
            <c:symbol val="circle"/>
            <c:size val="5"/>
            <c:spPr>
              <a:solidFill>
                <a:srgbClr val="FF0000"/>
              </a:solidFill>
              <a:ln w="19050">
                <a:solidFill>
                  <a:srgbClr val="FF0000"/>
                </a:solidFill>
                <a:prstDash val="dash"/>
              </a:ln>
              <a:effectLst/>
            </c:spPr>
          </c:marker>
          <c:dPt>
            <c:idx val="4"/>
            <c:marker>
              <c:symbol val="circle"/>
              <c:size val="5"/>
              <c:spPr>
                <a:solidFill>
                  <a:srgbClr val="6CAC9D"/>
                </a:solidFill>
                <a:ln w="19050">
                  <a:solidFill>
                    <a:srgbClr val="6CAC9D"/>
                  </a:solidFill>
                  <a:prstDash val="dash"/>
                </a:ln>
                <a:effectLst/>
              </c:spPr>
            </c:marker>
            <c:bubble3D val="0"/>
            <c:spPr>
              <a:ln w="19050" cap="rnd">
                <a:solidFill>
                  <a:srgbClr val="6CAC9D"/>
                </a:solidFill>
                <a:prstDash val="dash"/>
                <a:round/>
              </a:ln>
              <a:effectLst/>
            </c:spPr>
            <c:extLst xmlns:c16r2="http://schemas.microsoft.com/office/drawing/2015/06/chart">
              <c:ext xmlns:c16="http://schemas.microsoft.com/office/drawing/2014/chart" uri="{C3380CC4-5D6E-409C-BE32-E72D297353CC}">
                <c16:uniqueId val="{00000000-858C-4E57-9DA5-7A44C11DD079}"/>
              </c:ext>
            </c:extLst>
          </c:dPt>
          <c:dLbls>
            <c:dLbl>
              <c:idx val="5"/>
              <c:layout>
                <c:manualLayout>
                  <c:x val="-8.0750218722659667E-2"/>
                  <c:y val="-6.78442221749308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71-479F-85B4-AD0319EE4F9D}"/>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'зураг 17-21 '!$O$1:$U$1</c:f>
              <c:strCache>
                <c:ptCount val="7"/>
                <c:pt idx="0">
                  <c:v>2019</c:v>
                </c:pt>
                <c:pt idx="1">
                  <c:v>2020</c:v>
                </c:pt>
                <c:pt idx="2">
                  <c:v>2021</c:v>
                </c:pt>
                <c:pt idx="3">
                  <c:v>2022</c:v>
                </c:pt>
                <c:pt idx="4">
                  <c:v>2023</c:v>
                </c:pt>
                <c:pt idx="5">
                  <c:v>2024*</c:v>
                </c:pt>
                <c:pt idx="6">
                  <c:v>2025*</c:v>
                </c:pt>
              </c:strCache>
            </c:strRef>
          </c:cat>
          <c:val>
            <c:numRef>
              <c:f>'зураг 17-21 '!$O$12:$U$12</c:f>
              <c:numCache>
                <c:formatCode>General</c:formatCode>
                <c:ptCount val="7"/>
                <c:pt idx="4" formatCode="&quot;$&quot;#,##0">
                  <c:v>77.395576923076888</c:v>
                </c:pt>
                <c:pt idx="5" formatCode="&quot;$&quot;#,##0">
                  <c:v>85</c:v>
                </c:pt>
                <c:pt idx="6" formatCode="&quot;$&quot;#,##0">
                  <c:v>80</c:v>
                </c:pt>
              </c:numCache>
            </c:numRef>
          </c:val>
          <c:smooth val="1"/>
          <c:extLst xmlns:c16r2="http://schemas.microsoft.com/office/drawing/2015/06/chart">
            <c:ext xmlns:c16="http://schemas.microsoft.com/office/drawing/2014/chart" uri="{C3380CC4-5D6E-409C-BE32-E72D297353CC}">
              <c16:uniqueId val="{00000003-EA71-479F-85B4-AD0319EE4F9D}"/>
            </c:ext>
          </c:extLst>
        </c:ser>
        <c:dLbls>
          <c:showLegendKey val="0"/>
          <c:showVal val="0"/>
          <c:showCatName val="0"/>
          <c:showSerName val="0"/>
          <c:showPercent val="0"/>
          <c:showBubbleSize val="0"/>
        </c:dLbls>
        <c:marker val="1"/>
        <c:smooth val="0"/>
        <c:axId val="331392032"/>
        <c:axId val="331392592"/>
      </c:lineChart>
      <c:scatterChart>
        <c:scatterStyle val="lineMarker"/>
        <c:varyColors val="0"/>
        <c:ser>
          <c:idx val="2"/>
          <c:order val="2"/>
          <c:tx>
            <c:strRef>
              <c:f>'зураг 17-21 '!$N$13</c:f>
              <c:strCache>
                <c:ptCount val="1"/>
                <c:pt idx="0">
                  <c:v>II улирлын дундаж үнэ</c:v>
                </c:pt>
              </c:strCache>
            </c:strRef>
          </c:tx>
          <c:spPr>
            <a:ln w="25400" cap="rnd">
              <a:noFill/>
              <a:round/>
            </a:ln>
            <a:effectLst/>
          </c:spPr>
          <c:marker>
            <c:symbol val="circle"/>
            <c:size val="5"/>
            <c:spPr>
              <a:solidFill>
                <a:schemeClr val="accent3"/>
              </a:solidFill>
              <a:ln w="9525">
                <a:solidFill>
                  <a:schemeClr val="accent3"/>
                </a:solidFill>
              </a:ln>
              <a:effectLst/>
            </c:spPr>
          </c:marker>
          <c:yVal>
            <c:numRef>
              <c:f>'зураг 17-21 '!$O$13:$T$13</c:f>
              <c:numCache>
                <c:formatCode>General</c:formatCode>
                <c:ptCount val="6"/>
                <c:pt idx="5" formatCode="&quot;$&quot;#,##0">
                  <c:v>81.913557046979804</c:v>
                </c:pt>
              </c:numCache>
            </c:numRef>
          </c:yVal>
          <c:smooth val="0"/>
          <c:extLst xmlns:c16r2="http://schemas.microsoft.com/office/drawing/2015/06/chart">
            <c:ext xmlns:c16="http://schemas.microsoft.com/office/drawing/2014/chart" uri="{C3380CC4-5D6E-409C-BE32-E72D297353CC}">
              <c16:uniqueId val="{00000004-EA71-479F-85B4-AD0319EE4F9D}"/>
            </c:ext>
          </c:extLst>
        </c:ser>
        <c:dLbls>
          <c:showLegendKey val="0"/>
          <c:showVal val="0"/>
          <c:showCatName val="0"/>
          <c:showSerName val="0"/>
          <c:showPercent val="0"/>
          <c:showBubbleSize val="0"/>
        </c:dLbls>
        <c:axId val="331392032"/>
        <c:axId val="331392592"/>
      </c:scatterChart>
      <c:catAx>
        <c:axId val="331392032"/>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331392592"/>
        <c:crosses val="autoZero"/>
        <c:auto val="1"/>
        <c:lblAlgn val="ctr"/>
        <c:lblOffset val="100"/>
        <c:noMultiLvlLbl val="0"/>
      </c:catAx>
      <c:valAx>
        <c:axId val="331392592"/>
        <c:scaling>
          <c:orientation val="minMax"/>
          <c:min val="40"/>
        </c:scaling>
        <c:delete val="1"/>
        <c:axPos val="l"/>
        <c:numFmt formatCode="&quot;$&quot;#,##0" sourceLinked="1"/>
        <c:majorTickMark val="out"/>
        <c:minorTickMark val="none"/>
        <c:tickLblPos val="nextTo"/>
        <c:crossAx val="331392032"/>
        <c:crosses val="autoZero"/>
        <c:crossBetween val="between"/>
      </c:valAx>
      <c:spPr>
        <a:noFill/>
        <a:ln w="25400">
          <a:noFill/>
        </a:ln>
        <a:effectLst/>
      </c:spPr>
    </c:plotArea>
    <c:legend>
      <c:legendPos val="b"/>
      <c:layout>
        <c:manualLayout>
          <c:xMode val="edge"/>
          <c:yMode val="edge"/>
          <c:x val="0"/>
          <c:y val="1.909667541557301E-2"/>
          <c:w val="0.52317110531831978"/>
          <c:h val="0.212724726728027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75280610443078E-2"/>
          <c:y val="5.5802469135802467E-2"/>
          <c:w val="0.83632301776231455"/>
          <c:h val="0.53537252287908454"/>
        </c:manualLayout>
      </c:layout>
      <c:barChart>
        <c:barDir val="col"/>
        <c:grouping val="stacked"/>
        <c:varyColors val="0"/>
        <c:ser>
          <c:idx val="2"/>
          <c:order val="1"/>
          <c:tx>
            <c:strRef>
              <c:f>'Мөнгө санхүү'!$D$33</c:f>
              <c:strCache>
                <c:ptCount val="1"/>
                <c:pt idx="0">
                  <c:v>Харилцах данс, $</c:v>
                </c:pt>
              </c:strCache>
            </c:strRef>
          </c:tx>
          <c:spPr>
            <a:solidFill>
              <a:srgbClr val="6CAC9D"/>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санхүү'!$I$33:$Z$33</c:f>
              <c:numCache>
                <c:formatCode>0.0</c:formatCode>
                <c:ptCount val="18"/>
                <c:pt idx="0">
                  <c:v>2.9751726593764074</c:v>
                </c:pt>
                <c:pt idx="1">
                  <c:v>0.53013114127300309</c:v>
                </c:pt>
                <c:pt idx="2">
                  <c:v>-3.9143228960829184</c:v>
                </c:pt>
                <c:pt idx="3">
                  <c:v>-1.6125373694668623</c:v>
                </c:pt>
                <c:pt idx="4">
                  <c:v>-1.5181514680494737</c:v>
                </c:pt>
                <c:pt idx="5">
                  <c:v>0.55994811202424288</c:v>
                </c:pt>
                <c:pt idx="6">
                  <c:v>0.17892759122645996</c:v>
                </c:pt>
                <c:pt idx="7">
                  <c:v>1.4195009250043487</c:v>
                </c:pt>
                <c:pt idx="8">
                  <c:v>1.9675049973800731</c:v>
                </c:pt>
                <c:pt idx="9">
                  <c:v>2.625004191085941</c:v>
                </c:pt>
                <c:pt idx="10">
                  <c:v>7.1034290669572409</c:v>
                </c:pt>
                <c:pt idx="11">
                  <c:v>9.3391156313428567</c:v>
                </c:pt>
                <c:pt idx="12">
                  <c:v>8.7747324780988318</c:v>
                </c:pt>
                <c:pt idx="13">
                  <c:v>1.3003370300707486</c:v>
                </c:pt>
                <c:pt idx="14">
                  <c:v>3.5320468420597244</c:v>
                </c:pt>
                <c:pt idx="15">
                  <c:v>2.3602393104024877</c:v>
                </c:pt>
                <c:pt idx="16">
                  <c:v>-0.4</c:v>
                </c:pt>
                <c:pt idx="17">
                  <c:v>5.8375876276380136</c:v>
                </c:pt>
              </c:numCache>
            </c:numRef>
          </c:val>
          <c:extLst xmlns:c16r2="http://schemas.microsoft.com/office/drawing/2015/06/chart">
            <c:ext xmlns:c16="http://schemas.microsoft.com/office/drawing/2014/chart" uri="{C3380CC4-5D6E-409C-BE32-E72D297353CC}">
              <c16:uniqueId val="{00000000-A1C6-4466-B107-742674561228}"/>
            </c:ext>
          </c:extLst>
        </c:ser>
        <c:ser>
          <c:idx val="1"/>
          <c:order val="2"/>
          <c:tx>
            <c:strRef>
              <c:f>'Мөнгө санхүү'!$D$34</c:f>
              <c:strCache>
                <c:ptCount val="1"/>
                <c:pt idx="0">
                  <c:v>Хадгаламж, ₮</c:v>
                </c:pt>
              </c:strCache>
            </c:strRef>
          </c:tx>
          <c:spPr>
            <a:solidFill>
              <a:srgbClr val="275161"/>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санхүү'!$I$34:$Z$34</c:f>
              <c:numCache>
                <c:formatCode>0.0</c:formatCode>
                <c:ptCount val="18"/>
                <c:pt idx="0">
                  <c:v>-2.4241716996994631</c:v>
                </c:pt>
                <c:pt idx="1">
                  <c:v>0.60994582999705493</c:v>
                </c:pt>
                <c:pt idx="2">
                  <c:v>4.2339247678113612</c:v>
                </c:pt>
                <c:pt idx="3">
                  <c:v>10.887457045368421</c:v>
                </c:pt>
                <c:pt idx="4">
                  <c:v>16.890524704176272</c:v>
                </c:pt>
                <c:pt idx="5">
                  <c:v>18.21445397471744</c:v>
                </c:pt>
                <c:pt idx="6">
                  <c:v>15.488992484191408</c:v>
                </c:pt>
                <c:pt idx="7">
                  <c:v>6.0612966901459151</c:v>
                </c:pt>
                <c:pt idx="8">
                  <c:v>-2.6169918434324582</c:v>
                </c:pt>
                <c:pt idx="9">
                  <c:v>-4.7252856628125883</c:v>
                </c:pt>
                <c:pt idx="10">
                  <c:v>-10.04223554226458</c:v>
                </c:pt>
                <c:pt idx="11">
                  <c:v>-8.7277472273784795</c:v>
                </c:pt>
                <c:pt idx="12">
                  <c:v>-2.3076857941575115</c:v>
                </c:pt>
                <c:pt idx="13">
                  <c:v>2.05905782227167</c:v>
                </c:pt>
                <c:pt idx="14">
                  <c:v>8.4161012977864562</c:v>
                </c:pt>
                <c:pt idx="15">
                  <c:v>15.231789387672784</c:v>
                </c:pt>
                <c:pt idx="16">
                  <c:v>16.3</c:v>
                </c:pt>
                <c:pt idx="17">
                  <c:v>16.701858193252079</c:v>
                </c:pt>
              </c:numCache>
            </c:numRef>
          </c:val>
          <c:extLst xmlns:c16r2="http://schemas.microsoft.com/office/drawing/2015/06/chart">
            <c:ext xmlns:c16="http://schemas.microsoft.com/office/drawing/2014/chart" uri="{C3380CC4-5D6E-409C-BE32-E72D297353CC}">
              <c16:uniqueId val="{00000001-A1C6-4466-B107-742674561228}"/>
            </c:ext>
          </c:extLst>
        </c:ser>
        <c:ser>
          <c:idx val="3"/>
          <c:order val="3"/>
          <c:tx>
            <c:strRef>
              <c:f>'Мөнгө санхүү'!$D$36</c:f>
              <c:strCache>
                <c:ptCount val="1"/>
                <c:pt idx="0">
                  <c:v>Хадгаламж, $</c:v>
                </c:pt>
              </c:strCache>
            </c:strRef>
          </c:tx>
          <c:spPr>
            <a:solidFill>
              <a:srgbClr val="E7E6E6">
                <a:lumMod val="75000"/>
              </a:srgbClr>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санхүү'!$I$36:$Z$36</c:f>
              <c:numCache>
                <c:formatCode>0.0</c:formatCode>
                <c:ptCount val="18"/>
                <c:pt idx="0">
                  <c:v>4.053350792603001</c:v>
                </c:pt>
                <c:pt idx="1">
                  <c:v>7.0532996690959457</c:v>
                </c:pt>
                <c:pt idx="2">
                  <c:v>10.681272018111034</c:v>
                </c:pt>
                <c:pt idx="3">
                  <c:v>5.5193361979187197</c:v>
                </c:pt>
                <c:pt idx="4">
                  <c:v>3.3432294170159369</c:v>
                </c:pt>
                <c:pt idx="5">
                  <c:v>-0.29431514876228249</c:v>
                </c:pt>
                <c:pt idx="6">
                  <c:v>-4.4950860435174826</c:v>
                </c:pt>
                <c:pt idx="7">
                  <c:v>-3.03694909879093</c:v>
                </c:pt>
                <c:pt idx="8">
                  <c:v>-0.6548939845067947</c:v>
                </c:pt>
                <c:pt idx="9">
                  <c:v>0.57776694683318286</c:v>
                </c:pt>
                <c:pt idx="10">
                  <c:v>1.6599218753104672</c:v>
                </c:pt>
                <c:pt idx="11">
                  <c:v>3.3623318919252227</c:v>
                </c:pt>
                <c:pt idx="12">
                  <c:v>6.3220215196292253</c:v>
                </c:pt>
                <c:pt idx="13">
                  <c:v>2.4224647780697892</c:v>
                </c:pt>
                <c:pt idx="14">
                  <c:v>1.643716882711705</c:v>
                </c:pt>
                <c:pt idx="15">
                  <c:v>0.29941681250742858</c:v>
                </c:pt>
                <c:pt idx="16">
                  <c:v>-4.7</c:v>
                </c:pt>
                <c:pt idx="17">
                  <c:v>-1.8907767372180875</c:v>
                </c:pt>
              </c:numCache>
            </c:numRef>
          </c:val>
          <c:extLst xmlns:c16r2="http://schemas.microsoft.com/office/drawing/2015/06/chart">
            <c:ext xmlns:c16="http://schemas.microsoft.com/office/drawing/2014/chart" uri="{C3380CC4-5D6E-409C-BE32-E72D297353CC}">
              <c16:uniqueId val="{00000002-A1C6-4466-B107-742674561228}"/>
            </c:ext>
          </c:extLst>
        </c:ser>
        <c:ser>
          <c:idx val="4"/>
          <c:order val="4"/>
          <c:tx>
            <c:strRef>
              <c:f>'Мөнгө санхүү'!$D$35</c:f>
              <c:strCache>
                <c:ptCount val="1"/>
                <c:pt idx="0">
                  <c:v>Харилцах данс, ₮</c:v>
                </c:pt>
              </c:strCache>
            </c:strRef>
          </c:tx>
          <c:spPr>
            <a:solidFill>
              <a:srgbClr val="BC5966"/>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санхүү'!$I$35:$Z$35</c:f>
              <c:numCache>
                <c:formatCode>0.0</c:formatCode>
                <c:ptCount val="18"/>
                <c:pt idx="0">
                  <c:v>-0.80814336375026241</c:v>
                </c:pt>
                <c:pt idx="1">
                  <c:v>-2.7571740168908816</c:v>
                </c:pt>
                <c:pt idx="2">
                  <c:v>-1.6339909676966919</c:v>
                </c:pt>
                <c:pt idx="3">
                  <c:v>0.77047761198521714</c:v>
                </c:pt>
                <c:pt idx="4">
                  <c:v>3.3834359015073492</c:v>
                </c:pt>
                <c:pt idx="5">
                  <c:v>10.188037892501402</c:v>
                </c:pt>
                <c:pt idx="6">
                  <c:v>8.5677617590687269</c:v>
                </c:pt>
                <c:pt idx="7">
                  <c:v>8.9899992796151764</c:v>
                </c:pt>
                <c:pt idx="8">
                  <c:v>5.4794472244476617</c:v>
                </c:pt>
                <c:pt idx="9">
                  <c:v>0.76565680947955284</c:v>
                </c:pt>
                <c:pt idx="10">
                  <c:v>2.2683687378199302</c:v>
                </c:pt>
                <c:pt idx="11">
                  <c:v>2.5486610323019185</c:v>
                </c:pt>
                <c:pt idx="12">
                  <c:v>3.8825763956408759</c:v>
                </c:pt>
                <c:pt idx="13">
                  <c:v>7.779159152925236</c:v>
                </c:pt>
                <c:pt idx="14">
                  <c:v>6.9326536778652752</c:v>
                </c:pt>
                <c:pt idx="15">
                  <c:v>8.6885349750367666</c:v>
                </c:pt>
                <c:pt idx="16">
                  <c:v>9.5</c:v>
                </c:pt>
                <c:pt idx="17">
                  <c:v>10.519491506773985</c:v>
                </c:pt>
              </c:numCache>
            </c:numRef>
          </c:val>
          <c:extLst xmlns:c16r2="http://schemas.microsoft.com/office/drawing/2015/06/chart">
            <c:ext xmlns:c16="http://schemas.microsoft.com/office/drawing/2014/chart" uri="{C3380CC4-5D6E-409C-BE32-E72D297353CC}">
              <c16:uniqueId val="{00000003-A1C6-4466-B107-742674561228}"/>
            </c:ext>
          </c:extLst>
        </c:ser>
        <c:ser>
          <c:idx val="5"/>
          <c:order val="5"/>
          <c:tx>
            <c:strRef>
              <c:f>'Мөнгө санхүү'!$D$37</c:f>
              <c:strCache>
                <c:ptCount val="1"/>
                <c:pt idx="0">
                  <c:v>Банкнаас гадуурх мөнгө</c:v>
                </c:pt>
              </c:strCache>
            </c:strRef>
          </c:tx>
          <c:spPr>
            <a:solidFill>
              <a:srgbClr val="FFC000">
                <a:lumMod val="60000"/>
                <a:lumOff val="40000"/>
              </a:srgbClr>
            </a:solidFill>
          </c:spPr>
          <c:invertIfNegative val="0"/>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санхүү'!$I$37:$Z$37</c:f>
              <c:numCache>
                <c:formatCode>0.0</c:formatCode>
                <c:ptCount val="18"/>
                <c:pt idx="0">
                  <c:v>-0.19002719892348324</c:v>
                </c:pt>
                <c:pt idx="1">
                  <c:v>0.19291778835254292</c:v>
                </c:pt>
                <c:pt idx="2">
                  <c:v>0.46866636763282293</c:v>
                </c:pt>
                <c:pt idx="3">
                  <c:v>0.65831191989832805</c:v>
                </c:pt>
                <c:pt idx="4">
                  <c:v>0.81392145673923422</c:v>
                </c:pt>
                <c:pt idx="5">
                  <c:v>0.88917711969207569</c:v>
                </c:pt>
                <c:pt idx="6">
                  <c:v>0.4703107743965495</c:v>
                </c:pt>
                <c:pt idx="7">
                  <c:v>0.38406700635885027</c:v>
                </c:pt>
                <c:pt idx="8">
                  <c:v>-4.7760715362684829E-2</c:v>
                </c:pt>
                <c:pt idx="9">
                  <c:v>-0.45350768548162956</c:v>
                </c:pt>
                <c:pt idx="10">
                  <c:v>-0.23538203230433247</c:v>
                </c:pt>
                <c:pt idx="11">
                  <c:v>-5.7513091023979987E-2</c:v>
                </c:pt>
                <c:pt idx="12">
                  <c:v>0.15264409382965061</c:v>
                </c:pt>
                <c:pt idx="13">
                  <c:v>0.2355070773847025</c:v>
                </c:pt>
                <c:pt idx="14">
                  <c:v>0.40431629099557481</c:v>
                </c:pt>
                <c:pt idx="15">
                  <c:v>0.25071138740481935</c:v>
                </c:pt>
                <c:pt idx="16">
                  <c:v>0.19395771426821801</c:v>
                </c:pt>
                <c:pt idx="17">
                  <c:v>0.6907188673146899</c:v>
                </c:pt>
              </c:numCache>
            </c:numRef>
          </c:val>
          <c:extLst xmlns:c16r2="http://schemas.microsoft.com/office/drawing/2015/06/chart">
            <c:ext xmlns:c16="http://schemas.microsoft.com/office/drawing/2014/chart" uri="{C3380CC4-5D6E-409C-BE32-E72D297353CC}">
              <c16:uniqueId val="{00000004-A1C6-4466-B107-742674561228}"/>
            </c:ext>
          </c:extLst>
        </c:ser>
        <c:dLbls>
          <c:showLegendKey val="0"/>
          <c:showVal val="0"/>
          <c:showCatName val="0"/>
          <c:showSerName val="0"/>
          <c:showPercent val="0"/>
          <c:showBubbleSize val="0"/>
        </c:dLbls>
        <c:gapWidth val="40"/>
        <c:overlap val="100"/>
        <c:axId val="126788736"/>
        <c:axId val="326688688"/>
      </c:barChart>
      <c:lineChart>
        <c:grouping val="standard"/>
        <c:varyColors val="0"/>
        <c:ser>
          <c:idx val="0"/>
          <c:order val="0"/>
          <c:tx>
            <c:strRef>
              <c:f>'Мөнгө санхүү'!$D$38</c:f>
              <c:strCache>
                <c:ptCount val="1"/>
                <c:pt idx="0">
                  <c:v>М2 мөнгө</c:v>
                </c:pt>
              </c:strCache>
            </c:strRef>
          </c:tx>
          <c:spPr>
            <a:ln w="19050">
              <a:solidFill>
                <a:sysClr val="windowText" lastClr="000000"/>
              </a:solidFill>
            </a:ln>
          </c:spPr>
          <c:marker>
            <c:symbol val="none"/>
          </c:marker>
          <c:dLbls>
            <c:dLbl>
              <c:idx val="17"/>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1C6-4466-B107-742674561228}"/>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multiLvlStrRef>
              <c:f>'Мөнгө санхүү'!$E$30:$Z$31</c:f>
              <c:multiLvlStrCache>
                <c:ptCount val="2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lvl>
                <c:lvl>
                  <c:pt idx="0">
                    <c:v>2019</c:v>
                  </c:pt>
                  <c:pt idx="4">
                    <c:v>2020</c:v>
                  </c:pt>
                  <c:pt idx="8">
                    <c:v>2021</c:v>
                  </c:pt>
                  <c:pt idx="12">
                    <c:v>2022</c:v>
                  </c:pt>
                  <c:pt idx="16">
                    <c:v>2023</c:v>
                  </c:pt>
                  <c:pt idx="20">
                    <c:v>2024</c:v>
                  </c:pt>
                </c:lvl>
              </c:multiLvlStrCache>
            </c:multiLvlStrRef>
          </c:cat>
          <c:val>
            <c:numRef>
              <c:f>'Мөнгө санхүү'!$I$38:$Z$38</c:f>
              <c:numCache>
                <c:formatCode>0.0</c:formatCode>
                <c:ptCount val="18"/>
                <c:pt idx="0">
                  <c:v>3.6061811896061835</c:v>
                </c:pt>
                <c:pt idx="1">
                  <c:v>5.6291204118276594</c:v>
                </c:pt>
                <c:pt idx="2">
                  <c:v>9.8355492897756136</c:v>
                </c:pt>
                <c:pt idx="3">
                  <c:v>16.223045453179118</c:v>
                </c:pt>
                <c:pt idx="4">
                  <c:v>22.912960011389359</c:v>
                </c:pt>
                <c:pt idx="5">
                  <c:v>29.557301950172853</c:v>
                </c:pt>
                <c:pt idx="6">
                  <c:v>20.210906565365683</c:v>
                </c:pt>
                <c:pt idx="7">
                  <c:v>13.817914802333364</c:v>
                </c:pt>
                <c:pt idx="8">
                  <c:v>4.1273056785257944</c:v>
                </c:pt>
                <c:pt idx="9">
                  <c:v>-1.21036540089553</c:v>
                </c:pt>
                <c:pt idx="10">
                  <c:v>0.75410210551871693</c:v>
                </c:pt>
                <c:pt idx="11">
                  <c:v>6.4648482371675309</c:v>
                </c:pt>
                <c:pt idx="12">
                  <c:v>16.824288693041069</c:v>
                </c:pt>
                <c:pt idx="13">
                  <c:v>13.796525860722175</c:v>
                </c:pt>
                <c:pt idx="14">
                  <c:v>20.928834991418753</c:v>
                </c:pt>
                <c:pt idx="15">
                  <c:v>26.830691873024271</c:v>
                </c:pt>
                <c:pt idx="16">
                  <c:v>20.9</c:v>
                </c:pt>
                <c:pt idx="17">
                  <c:v>31.858879457760679</c:v>
                </c:pt>
              </c:numCache>
            </c:numRef>
          </c:val>
          <c:smooth val="1"/>
          <c:extLst xmlns:c16r2="http://schemas.microsoft.com/office/drawing/2015/06/chart">
            <c:ext xmlns:c16="http://schemas.microsoft.com/office/drawing/2014/chart" uri="{C3380CC4-5D6E-409C-BE32-E72D297353CC}">
              <c16:uniqueId val="{00000006-A1C6-4466-B107-742674561228}"/>
            </c:ext>
          </c:extLst>
        </c:ser>
        <c:dLbls>
          <c:showLegendKey val="0"/>
          <c:showVal val="0"/>
          <c:showCatName val="0"/>
          <c:showSerName val="0"/>
          <c:showPercent val="0"/>
          <c:showBubbleSize val="0"/>
        </c:dLbls>
        <c:marker val="1"/>
        <c:smooth val="0"/>
        <c:axId val="326689808"/>
        <c:axId val="326689248"/>
      </c:lineChart>
      <c:catAx>
        <c:axId val="126788736"/>
        <c:scaling>
          <c:orientation val="minMax"/>
        </c:scaling>
        <c:delete val="0"/>
        <c:axPos val="b"/>
        <c:majorGridlines>
          <c:spPr>
            <a:ln>
              <a:solidFill>
                <a:schemeClr val="bg1"/>
              </a:solidFill>
            </a:ln>
          </c:spPr>
        </c:majorGridlines>
        <c:numFmt formatCode="General" sourceLinked="1"/>
        <c:majorTickMark val="none"/>
        <c:minorTickMark val="none"/>
        <c:tickLblPos val="low"/>
        <c:spPr>
          <a:noFill/>
          <a:ln w="9525" cap="flat" cmpd="sng" algn="ctr">
            <a:solidFill>
              <a:schemeClr val="bg1">
                <a:lumMod val="85000"/>
              </a:schemeClr>
            </a:solidFill>
            <a:round/>
          </a:ln>
          <a:effectLst/>
        </c:spPr>
        <c:txPr>
          <a:bodyPr rot="-60000000" vert="horz"/>
          <a:lstStyle/>
          <a:p>
            <a:pPr>
              <a:defRPr/>
            </a:pPr>
            <a:endParaRPr lang="en-US"/>
          </a:p>
        </c:txPr>
        <c:crossAx val="326688688"/>
        <c:crosses val="autoZero"/>
        <c:auto val="1"/>
        <c:lblAlgn val="ctr"/>
        <c:lblOffset val="100"/>
        <c:tickLblSkip val="1"/>
        <c:noMultiLvlLbl val="0"/>
      </c:catAx>
      <c:valAx>
        <c:axId val="326688688"/>
        <c:scaling>
          <c:orientation val="minMax"/>
          <c:min val="-10"/>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vert="horz"/>
          <a:lstStyle/>
          <a:p>
            <a:pPr algn="ctr">
              <a:defRPr/>
            </a:pPr>
            <a:endParaRPr lang="en-US"/>
          </a:p>
        </c:txPr>
        <c:crossAx val="126788736"/>
        <c:crosses val="autoZero"/>
        <c:crossBetween val="between"/>
        <c:majorUnit val="10"/>
      </c:valAx>
      <c:valAx>
        <c:axId val="326689248"/>
        <c:scaling>
          <c:orientation val="minMax"/>
          <c:max val="0.60000000000000009"/>
          <c:min val="-0.4"/>
        </c:scaling>
        <c:delete val="1"/>
        <c:axPos val="r"/>
        <c:numFmt formatCode="0%" sourceLinked="0"/>
        <c:majorTickMark val="out"/>
        <c:minorTickMark val="none"/>
        <c:tickLblPos val="nextTo"/>
        <c:crossAx val="326689808"/>
        <c:crosses val="max"/>
        <c:crossBetween val="between"/>
        <c:majorUnit val="0.2"/>
      </c:valAx>
      <c:catAx>
        <c:axId val="326689808"/>
        <c:scaling>
          <c:orientation val="minMax"/>
        </c:scaling>
        <c:delete val="1"/>
        <c:axPos val="b"/>
        <c:numFmt formatCode="General" sourceLinked="1"/>
        <c:majorTickMark val="out"/>
        <c:minorTickMark val="none"/>
        <c:tickLblPos val="nextTo"/>
        <c:crossAx val="326689248"/>
        <c:crosses val="autoZero"/>
        <c:auto val="1"/>
        <c:lblAlgn val="ctr"/>
        <c:lblOffset val="100"/>
        <c:noMultiLvlLbl val="0"/>
      </c:catAx>
      <c:spPr>
        <a:noFill/>
        <a:ln>
          <a:noFill/>
        </a:ln>
        <a:effectLst/>
      </c:spPr>
    </c:plotArea>
    <c:legend>
      <c:legendPos val="b"/>
      <c:layout>
        <c:manualLayout>
          <c:xMode val="edge"/>
          <c:yMode val="edge"/>
          <c:x val="7.4236697191176898E-3"/>
          <c:y val="0.85068713910761151"/>
          <c:w val="0.9525389558863282"/>
          <c:h val="0.14931286089238846"/>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lgn="ctr">
        <a:defRPr lang="en-US"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0552436929488E-2"/>
          <c:y val="8.5550972795067293E-2"/>
          <c:w val="0.83760432813483865"/>
          <c:h val="0.53459650876973708"/>
        </c:manualLayout>
      </c:layout>
      <c:barChart>
        <c:barDir val="col"/>
        <c:grouping val="stacked"/>
        <c:varyColors val="0"/>
        <c:ser>
          <c:idx val="2"/>
          <c:order val="1"/>
          <c:tx>
            <c:strRef>
              <c:f>'Мөнгө санхүү'!$D$24</c:f>
              <c:strCache>
                <c:ptCount val="1"/>
                <c:pt idx="0">
                  <c:v>ЗГЦЗ</c:v>
                </c:pt>
              </c:strCache>
            </c:strRef>
          </c:tx>
          <c:spPr>
            <a:solidFill>
              <a:srgbClr val="6CAC9D"/>
            </a:solidFill>
          </c:spPr>
          <c:invertIfNegative val="0"/>
          <c:cat>
            <c:multiLvlStrRef>
              <c:f>'[27]Мөнгө, зээл улирлаар'!$AD$1:$AS$2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'Мөнгө санхүү'!$I$24:$Z$24</c:f>
              <c:numCache>
                <c:formatCode>0.0</c:formatCode>
                <c:ptCount val="18"/>
                <c:pt idx="0">
                  <c:v>-5.9267289819890445</c:v>
                </c:pt>
                <c:pt idx="1">
                  <c:v>1.8783017173774619</c:v>
                </c:pt>
                <c:pt idx="2">
                  <c:v>6.8747195814023758</c:v>
                </c:pt>
                <c:pt idx="3">
                  <c:v>4.3277974792844605</c:v>
                </c:pt>
                <c:pt idx="4">
                  <c:v>0.40133627118802567</c:v>
                </c:pt>
                <c:pt idx="5">
                  <c:v>2.3411800810769163</c:v>
                </c:pt>
                <c:pt idx="6">
                  <c:v>-0.60520325004263475</c:v>
                </c:pt>
                <c:pt idx="7">
                  <c:v>4.4161351092242258</c:v>
                </c:pt>
                <c:pt idx="8">
                  <c:v>5.6742575211149466</c:v>
                </c:pt>
                <c:pt idx="9">
                  <c:v>0.65916323966618251</c:v>
                </c:pt>
                <c:pt idx="10">
                  <c:v>-0.95315566170501909</c:v>
                </c:pt>
                <c:pt idx="11">
                  <c:v>-4.2023595457845637</c:v>
                </c:pt>
                <c:pt idx="12">
                  <c:v>-9.259236925461277</c:v>
                </c:pt>
                <c:pt idx="13">
                  <c:v>-10.514560368083034</c:v>
                </c:pt>
                <c:pt idx="14">
                  <c:v>-11.071156838182914</c:v>
                </c:pt>
                <c:pt idx="15">
                  <c:v>-6.9545975044861654</c:v>
                </c:pt>
                <c:pt idx="16">
                  <c:v>-7.2701871828732179</c:v>
                </c:pt>
                <c:pt idx="17">
                  <c:v>-7.279431204010149</c:v>
                </c:pt>
              </c:numCache>
            </c:numRef>
          </c:val>
          <c:extLst xmlns:c16r2="http://schemas.microsoft.com/office/drawing/2015/06/chart">
            <c:ext xmlns:c16="http://schemas.microsoft.com/office/drawing/2014/chart" uri="{C3380CC4-5D6E-409C-BE32-E72D297353CC}">
              <c16:uniqueId val="{00000000-6939-46C3-BEA4-430AA3FDF3AB}"/>
            </c:ext>
          </c:extLst>
        </c:ser>
        <c:ser>
          <c:idx val="1"/>
          <c:order val="2"/>
          <c:tx>
            <c:strRef>
              <c:f>'Мөнгө санхүү'!$D$25</c:f>
              <c:strCache>
                <c:ptCount val="1"/>
                <c:pt idx="0">
                  <c:v>ГЦА</c:v>
                </c:pt>
              </c:strCache>
            </c:strRef>
          </c:tx>
          <c:spPr>
            <a:solidFill>
              <a:srgbClr val="275161"/>
            </a:solidFill>
          </c:spPr>
          <c:invertIfNegative val="0"/>
          <c:cat>
            <c:multiLvlStrRef>
              <c:f>'[27]Мөнгө, зээл улирлаар'!$AD$1:$AS$2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'Мөнгө санхүү'!$I$25:$Z$25</c:f>
              <c:numCache>
                <c:formatCode>0.0</c:formatCode>
                <c:ptCount val="18"/>
                <c:pt idx="0">
                  <c:v>7.9771670938158641</c:v>
                </c:pt>
                <c:pt idx="1">
                  <c:v>4.0415564984185099</c:v>
                </c:pt>
                <c:pt idx="2">
                  <c:v>5.4669486658008948</c:v>
                </c:pt>
                <c:pt idx="3">
                  <c:v>12.351783238763971</c:v>
                </c:pt>
                <c:pt idx="4">
                  <c:v>19.162503662038887</c:v>
                </c:pt>
                <c:pt idx="5">
                  <c:v>15.626297088740818</c:v>
                </c:pt>
                <c:pt idx="6">
                  <c:v>1.3875083938153538</c:v>
                </c:pt>
                <c:pt idx="7">
                  <c:v>-8.2104955182295747</c:v>
                </c:pt>
                <c:pt idx="8">
                  <c:v>-22.132878936971874</c:v>
                </c:pt>
                <c:pt idx="9">
                  <c:v>-20.546072518833512</c:v>
                </c:pt>
                <c:pt idx="10">
                  <c:v>-13.463434035927637</c:v>
                </c:pt>
                <c:pt idx="11">
                  <c:v>-4.6787151946349912</c:v>
                </c:pt>
                <c:pt idx="12">
                  <c:v>10.280007636046131</c:v>
                </c:pt>
                <c:pt idx="13">
                  <c:v>11.786663270069996</c:v>
                </c:pt>
                <c:pt idx="14">
                  <c:v>21.201203482662976</c:v>
                </c:pt>
                <c:pt idx="15">
                  <c:v>16.754214617364145</c:v>
                </c:pt>
                <c:pt idx="16">
                  <c:v>18.877877088362784</c:v>
                </c:pt>
                <c:pt idx="17">
                  <c:v>18.654101885464161</c:v>
                </c:pt>
              </c:numCache>
            </c:numRef>
          </c:val>
          <c:extLst xmlns:c16r2="http://schemas.microsoft.com/office/drawing/2015/06/chart">
            <c:ext xmlns:c16="http://schemas.microsoft.com/office/drawing/2014/chart" uri="{C3380CC4-5D6E-409C-BE32-E72D297353CC}">
              <c16:uniqueId val="{00000001-6939-46C3-BEA4-430AA3FDF3AB}"/>
            </c:ext>
          </c:extLst>
        </c:ser>
        <c:ser>
          <c:idx val="3"/>
          <c:order val="3"/>
          <c:tx>
            <c:strRef>
              <c:f>'Мөнгө санхүү'!$D$26</c:f>
              <c:strCache>
                <c:ptCount val="1"/>
                <c:pt idx="0">
                  <c:v>Дотоод зээл</c:v>
                </c:pt>
              </c:strCache>
            </c:strRef>
          </c:tx>
          <c:spPr>
            <a:solidFill>
              <a:srgbClr val="BC5966"/>
            </a:solidFill>
            <a:ln>
              <a:noFill/>
            </a:ln>
          </c:spPr>
          <c:invertIfNegative val="0"/>
          <c:cat>
            <c:multiLvlStrRef>
              <c:f>'[27]Мөнгө, зээл улирлаар'!$AD$1:$AS$2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'Мөнгө санхүү'!$I$26:$Z$26</c:f>
              <c:numCache>
                <c:formatCode>0.0</c:formatCode>
                <c:ptCount val="18"/>
                <c:pt idx="0">
                  <c:v>0.35054126471527663</c:v>
                </c:pt>
                <c:pt idx="1">
                  <c:v>-2.0223371482894756</c:v>
                </c:pt>
                <c:pt idx="2">
                  <c:v>-1.7892210536305617</c:v>
                </c:pt>
                <c:pt idx="3">
                  <c:v>-2.2548241577606869</c:v>
                </c:pt>
                <c:pt idx="4">
                  <c:v>1.47571694978143</c:v>
                </c:pt>
                <c:pt idx="5">
                  <c:v>9.1702632791393874</c:v>
                </c:pt>
                <c:pt idx="6">
                  <c:v>13.964157649283967</c:v>
                </c:pt>
                <c:pt idx="7">
                  <c:v>16.668541497289084</c:v>
                </c:pt>
                <c:pt idx="8">
                  <c:v>19.742722143240197</c:v>
                </c:pt>
                <c:pt idx="9">
                  <c:v>16.429564457986338</c:v>
                </c:pt>
                <c:pt idx="10">
                  <c:v>12.780924640747561</c:v>
                </c:pt>
                <c:pt idx="11">
                  <c:v>9.4160815889948957</c:v>
                </c:pt>
                <c:pt idx="12">
                  <c:v>9.1983622161287979</c:v>
                </c:pt>
                <c:pt idx="13">
                  <c:v>10.807899450283323</c:v>
                </c:pt>
                <c:pt idx="14">
                  <c:v>12.633392340213895</c:v>
                </c:pt>
                <c:pt idx="15">
                  <c:v>18.240361775445514</c:v>
                </c:pt>
                <c:pt idx="16">
                  <c:v>17.426821177857416</c:v>
                </c:pt>
                <c:pt idx="17">
                  <c:v>24.521070356284898</c:v>
                </c:pt>
              </c:numCache>
            </c:numRef>
          </c:val>
          <c:extLst xmlns:c16r2="http://schemas.microsoft.com/office/drawing/2015/06/chart">
            <c:ext xmlns:c16="http://schemas.microsoft.com/office/drawing/2014/chart" uri="{C3380CC4-5D6E-409C-BE32-E72D297353CC}">
              <c16:uniqueId val="{00000002-6939-46C3-BEA4-430AA3FDF3AB}"/>
            </c:ext>
          </c:extLst>
        </c:ser>
        <c:ser>
          <c:idx val="4"/>
          <c:order val="4"/>
          <c:tx>
            <c:strRef>
              <c:f>'Мөнгө санхүү'!$D$27</c:f>
              <c:strCache>
                <c:ptCount val="1"/>
                <c:pt idx="0">
                  <c:v>Бусад</c:v>
                </c:pt>
              </c:strCache>
            </c:strRef>
          </c:tx>
          <c:spPr>
            <a:solidFill>
              <a:srgbClr val="E7E6E6">
                <a:lumMod val="75000"/>
              </a:srgbClr>
            </a:solidFill>
          </c:spPr>
          <c:invertIfNegative val="0"/>
          <c:cat>
            <c:multiLvlStrRef>
              <c:f>'[27]Мөнгө, зээл улирлаар'!$AD$1:$AS$2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2020</c:v>
                  </c:pt>
                  <c:pt idx="4">
                    <c:v>2021</c:v>
                  </c:pt>
                  <c:pt idx="8">
                    <c:v>2022</c:v>
                  </c:pt>
                  <c:pt idx="12">
                    <c:v>2023</c:v>
                  </c:pt>
                </c:lvl>
              </c:multiLvlStrCache>
            </c:multiLvlStrRef>
          </c:cat>
          <c:val>
            <c:numRef>
              <c:f>'Мөнгө санхүү'!$I$27:$Z$27</c:f>
              <c:numCache>
                <c:formatCode>0.0</c:formatCode>
                <c:ptCount val="18"/>
                <c:pt idx="0">
                  <c:v>1.2052018130641104</c:v>
                </c:pt>
                <c:pt idx="1">
                  <c:v>1.7315993443211473</c:v>
                </c:pt>
                <c:pt idx="2">
                  <c:v>-0.71689790379711082</c:v>
                </c:pt>
                <c:pt idx="3">
                  <c:v>1.7982888928913532</c:v>
                </c:pt>
                <c:pt idx="4">
                  <c:v>1.8734031283810126</c:v>
                </c:pt>
                <c:pt idx="5">
                  <c:v>2.4195615012157297</c:v>
                </c:pt>
                <c:pt idx="6">
                  <c:v>5.4644437723089903</c:v>
                </c:pt>
                <c:pt idx="7">
                  <c:v>0.94373371404963369</c:v>
                </c:pt>
                <c:pt idx="8">
                  <c:v>0.84320495114252381</c:v>
                </c:pt>
                <c:pt idx="9">
                  <c:v>2.246979420285443</c:v>
                </c:pt>
                <c:pt idx="10">
                  <c:v>2.3897671624038122</c:v>
                </c:pt>
                <c:pt idx="11">
                  <c:v>5.9298413885921883</c:v>
                </c:pt>
                <c:pt idx="12">
                  <c:v>6.6051557663274032</c:v>
                </c:pt>
                <c:pt idx="13">
                  <c:v>1.7165235084518844</c:v>
                </c:pt>
                <c:pt idx="14">
                  <c:v>-1.8346039932752072</c:v>
                </c:pt>
                <c:pt idx="15">
                  <c:v>-1.2092870152992199</c:v>
                </c:pt>
                <c:pt idx="16">
                  <c:v>-8.1498675776806948</c:v>
                </c:pt>
                <c:pt idx="17">
                  <c:v>-4.0368615799782246</c:v>
                </c:pt>
              </c:numCache>
            </c:numRef>
          </c:val>
          <c:extLst xmlns:c16r2="http://schemas.microsoft.com/office/drawing/2015/06/chart">
            <c:ext xmlns:c16="http://schemas.microsoft.com/office/drawing/2014/chart" uri="{C3380CC4-5D6E-409C-BE32-E72D297353CC}">
              <c16:uniqueId val="{00000003-6939-46C3-BEA4-430AA3FDF3AB}"/>
            </c:ext>
          </c:extLst>
        </c:ser>
        <c:dLbls>
          <c:showLegendKey val="0"/>
          <c:showVal val="0"/>
          <c:showCatName val="0"/>
          <c:showSerName val="0"/>
          <c:showPercent val="0"/>
          <c:showBubbleSize val="0"/>
        </c:dLbls>
        <c:gapWidth val="40"/>
        <c:overlap val="100"/>
        <c:axId val="328222624"/>
        <c:axId val="328223184"/>
      </c:barChart>
      <c:lineChart>
        <c:grouping val="standard"/>
        <c:varyColors val="0"/>
        <c:ser>
          <c:idx val="0"/>
          <c:order val="0"/>
          <c:tx>
            <c:strRef>
              <c:f>'Мөнгө санхүү'!$D$28</c:f>
              <c:strCache>
                <c:ptCount val="1"/>
                <c:pt idx="0">
                  <c:v>М2 мөнгө</c:v>
                </c:pt>
              </c:strCache>
            </c:strRef>
          </c:tx>
          <c:spPr>
            <a:ln w="19050">
              <a:solidFill>
                <a:sysClr val="windowText" lastClr="000000"/>
              </a:solidFill>
            </a:ln>
          </c:spPr>
          <c:marker>
            <c:symbol val="none"/>
          </c:marker>
          <c:dLbls>
            <c:dLbl>
              <c:idx val="17"/>
              <c:layout>
                <c:manualLayout>
                  <c:x val="-5.6548018804566821E-2"/>
                  <c:y val="-9.98586287825132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39-46C3-BEA4-430AA3FDF3AB}"/>
                </c:ex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'Мөнгө санхүү'!$I$30:$Z$31</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'Мөнгө санхүү'!$I$28:$Z$28</c:f>
              <c:numCache>
                <c:formatCode>0.0</c:formatCode>
                <c:ptCount val="18"/>
                <c:pt idx="0">
                  <c:v>3.6061811896061835</c:v>
                </c:pt>
                <c:pt idx="1">
                  <c:v>5.6291204118276594</c:v>
                </c:pt>
                <c:pt idx="2">
                  <c:v>9.8355492897756136</c:v>
                </c:pt>
                <c:pt idx="3">
                  <c:v>16.223045453179118</c:v>
                </c:pt>
                <c:pt idx="4">
                  <c:v>22.912960011389359</c:v>
                </c:pt>
                <c:pt idx="5">
                  <c:v>29.557301950172853</c:v>
                </c:pt>
                <c:pt idx="6">
                  <c:v>20.210906565365683</c:v>
                </c:pt>
                <c:pt idx="7">
                  <c:v>13.817914802333364</c:v>
                </c:pt>
                <c:pt idx="8">
                  <c:v>4.1273056785257944</c:v>
                </c:pt>
                <c:pt idx="9">
                  <c:v>-1.21036540089553</c:v>
                </c:pt>
                <c:pt idx="10">
                  <c:v>0.75410210551871693</c:v>
                </c:pt>
                <c:pt idx="11">
                  <c:v>6.4648482371675309</c:v>
                </c:pt>
                <c:pt idx="12">
                  <c:v>16.824288693041069</c:v>
                </c:pt>
                <c:pt idx="13">
                  <c:v>13.796525860722175</c:v>
                </c:pt>
                <c:pt idx="14">
                  <c:v>20.928834991418753</c:v>
                </c:pt>
                <c:pt idx="15">
                  <c:v>26.830691873024271</c:v>
                </c:pt>
                <c:pt idx="16">
                  <c:v>20.884643505666276</c:v>
                </c:pt>
                <c:pt idx="17">
                  <c:v>31.858879457760679</c:v>
                </c:pt>
              </c:numCache>
            </c:numRef>
          </c:val>
          <c:smooth val="1"/>
          <c:extLst xmlns:c16r2="http://schemas.microsoft.com/office/drawing/2015/06/chart">
            <c:ext xmlns:c16="http://schemas.microsoft.com/office/drawing/2014/chart" uri="{C3380CC4-5D6E-409C-BE32-E72D297353CC}">
              <c16:uniqueId val="{00000005-6939-46C3-BEA4-430AA3FDF3AB}"/>
            </c:ext>
          </c:extLst>
        </c:ser>
        <c:dLbls>
          <c:showLegendKey val="0"/>
          <c:showVal val="0"/>
          <c:showCatName val="0"/>
          <c:showSerName val="0"/>
          <c:showPercent val="0"/>
          <c:showBubbleSize val="0"/>
        </c:dLbls>
        <c:marker val="1"/>
        <c:smooth val="0"/>
        <c:axId val="328222624"/>
        <c:axId val="328223184"/>
      </c:lineChart>
      <c:catAx>
        <c:axId val="328222624"/>
        <c:scaling>
          <c:orientation val="minMax"/>
        </c:scaling>
        <c:delete val="0"/>
        <c:axPos val="b"/>
        <c:majorGridlines>
          <c:spPr>
            <a:ln>
              <a:solidFill>
                <a:schemeClr val="bg1"/>
              </a:solidFill>
            </a:ln>
          </c:spPr>
        </c:majorGridlines>
        <c:numFmt formatCode="General" sourceLinked="1"/>
        <c:majorTickMark val="none"/>
        <c:minorTickMark val="none"/>
        <c:tickLblPos val="low"/>
        <c:spPr>
          <a:noFill/>
          <a:ln w="9525" cap="flat" cmpd="sng" algn="ctr">
            <a:solidFill>
              <a:schemeClr val="bg1">
                <a:lumMod val="85000"/>
              </a:schemeClr>
            </a:solidFill>
            <a:round/>
          </a:ln>
          <a:effectLst/>
        </c:spPr>
        <c:txPr>
          <a:bodyPr rot="-60000000" vert="horz"/>
          <a:lstStyle/>
          <a:p>
            <a:pPr>
              <a:defRPr/>
            </a:pPr>
            <a:endParaRPr lang="en-US"/>
          </a:p>
        </c:txPr>
        <c:crossAx val="328223184"/>
        <c:crosses val="autoZero"/>
        <c:auto val="1"/>
        <c:lblAlgn val="ctr"/>
        <c:lblOffset val="100"/>
        <c:tickLblSkip val="1"/>
        <c:noMultiLvlLbl val="0"/>
      </c:catAx>
      <c:valAx>
        <c:axId val="328223184"/>
        <c:scaling>
          <c:orientation val="minMax"/>
          <c:max val="40"/>
        </c:scaling>
        <c:delete val="0"/>
        <c:axPos val="l"/>
        <c:numFmt formatCode="#,##0" sourceLinked="0"/>
        <c:majorTickMark val="out"/>
        <c:minorTickMark val="none"/>
        <c:tickLblPos val="nextTo"/>
        <c:spPr>
          <a:noFill/>
          <a:ln>
            <a:solidFill>
              <a:srgbClr val="D9D9D9"/>
            </a:solidFill>
          </a:ln>
          <a:effectLst/>
        </c:spPr>
        <c:txPr>
          <a:bodyPr rot="-60000000" vert="horz"/>
          <a:lstStyle/>
          <a:p>
            <a:pPr algn="ctr">
              <a:defRPr/>
            </a:pPr>
            <a:endParaRPr lang="en-US"/>
          </a:p>
        </c:txPr>
        <c:crossAx val="328222624"/>
        <c:crosses val="autoZero"/>
        <c:crossBetween val="between"/>
        <c:majorUnit val="10"/>
      </c:valAx>
      <c:spPr>
        <a:noFill/>
        <a:ln>
          <a:noFill/>
        </a:ln>
        <a:effectLst/>
      </c:spPr>
    </c:plotArea>
    <c:legend>
      <c:legendPos val="b"/>
      <c:layout>
        <c:manualLayout>
          <c:xMode val="edge"/>
          <c:yMode val="edge"/>
          <c:x val="7.4236697191176898E-3"/>
          <c:y val="0.86402040377232869"/>
          <c:w val="0.99257630449124734"/>
          <c:h val="0.13597959622767133"/>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lgn="ctr">
        <a:defRPr lang="en-US"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97254791461206"/>
          <c:y val="6.9510268562401265E-2"/>
          <c:w val="0.61098257350037999"/>
          <c:h val="0.82466495005659834"/>
        </c:manualLayout>
      </c:layout>
      <c:barChart>
        <c:barDir val="bar"/>
        <c:grouping val="clustered"/>
        <c:varyColors val="0"/>
        <c:ser>
          <c:idx val="0"/>
          <c:order val="0"/>
          <c:tx>
            <c:strRef>
              <c:f>Sheet3!$B$1:$B$2</c:f>
              <c:strCache>
                <c:ptCount val="2"/>
                <c:pt idx="0">
                  <c:v>2023</c:v>
                </c:pt>
                <c:pt idx="1">
                  <c:v>I</c:v>
                </c:pt>
              </c:strCache>
            </c:strRef>
          </c:tx>
          <c:spPr>
            <a:solidFill>
              <a:schemeClr val="accent1"/>
            </a:solidFill>
            <a:ln>
              <a:noFill/>
            </a:ln>
            <a:effectLst/>
          </c:spPr>
          <c:invertIfNegative val="0"/>
          <c:cat>
            <c:strRef>
              <c:f>Sheet3!$A$3:$A$11</c:f>
              <c:strCache>
                <c:ptCount val="9"/>
                <c:pt idx="0">
                  <c:v>Хөдөө аж ахуй</c:v>
                </c:pt>
                <c:pt idx="1">
                  <c:v>Цахилгаан, ус</c:v>
                </c:pt>
                <c:pt idx="2">
                  <c:v>Боловсруулах</c:v>
                </c:pt>
                <c:pt idx="3">
                  <c:v>Уул уурхай</c:v>
                </c:pt>
                <c:pt idx="4">
                  <c:v>Барилга</c:v>
                </c:pt>
                <c:pt idx="5">
                  <c:v>Уул уурхайн бус</c:v>
                </c:pt>
                <c:pt idx="6">
                  <c:v>Тээвэр</c:v>
                </c:pt>
                <c:pt idx="7">
                  <c:v>Худалдаа</c:v>
                </c:pt>
                <c:pt idx="8">
                  <c:v>Үйлчилгээ ба бусад</c:v>
                </c:pt>
              </c:strCache>
            </c:strRef>
          </c:cat>
          <c:val>
            <c:numRef>
              <c:f>Sheet3!$B$3:$B$11</c:f>
            </c:numRef>
          </c:val>
          <c:extLst xmlns:c16r2="http://schemas.microsoft.com/office/drawing/2015/06/chart">
            <c:ext xmlns:c16="http://schemas.microsoft.com/office/drawing/2014/chart" uri="{C3380CC4-5D6E-409C-BE32-E72D297353CC}">
              <c16:uniqueId val="{00000000-5DBB-48C1-B6DE-0EE9021AA84D}"/>
            </c:ext>
          </c:extLst>
        </c:ser>
        <c:ser>
          <c:idx val="1"/>
          <c:order val="1"/>
          <c:tx>
            <c:strRef>
              <c:f>Sheet3!$C$1:$C$2</c:f>
              <c:strCache>
                <c:ptCount val="2"/>
                <c:pt idx="0">
                  <c:v>2024</c:v>
                </c:pt>
                <c:pt idx="1">
                  <c:v>I</c:v>
                </c:pt>
              </c:strCache>
            </c:strRef>
          </c:tx>
          <c:spPr>
            <a:solidFill>
              <a:schemeClr val="accent2"/>
            </a:solidFill>
            <a:ln>
              <a:noFill/>
            </a:ln>
            <a:effectLst/>
          </c:spPr>
          <c:invertIfNegative val="0"/>
          <c:cat>
            <c:strRef>
              <c:f>Sheet3!$A$3:$A$11</c:f>
              <c:strCache>
                <c:ptCount val="9"/>
                <c:pt idx="0">
                  <c:v>Хөдөө аж ахуй</c:v>
                </c:pt>
                <c:pt idx="1">
                  <c:v>Цахилгаан, ус</c:v>
                </c:pt>
                <c:pt idx="2">
                  <c:v>Боловсруулах</c:v>
                </c:pt>
                <c:pt idx="3">
                  <c:v>Уул уурхай</c:v>
                </c:pt>
                <c:pt idx="4">
                  <c:v>Барилга</c:v>
                </c:pt>
                <c:pt idx="5">
                  <c:v>Уул уурхайн бус</c:v>
                </c:pt>
                <c:pt idx="6">
                  <c:v>Тээвэр</c:v>
                </c:pt>
                <c:pt idx="7">
                  <c:v>Худалдаа</c:v>
                </c:pt>
                <c:pt idx="8">
                  <c:v>Үйлчилгээ ба бусад</c:v>
                </c:pt>
              </c:strCache>
            </c:strRef>
          </c:cat>
          <c:val>
            <c:numRef>
              <c:f>Sheet3!$C$3:$C$11</c:f>
            </c:numRef>
          </c:val>
          <c:extLst xmlns:c16r2="http://schemas.microsoft.com/office/drawing/2015/06/chart">
            <c:ext xmlns:c16="http://schemas.microsoft.com/office/drawing/2014/chart" uri="{C3380CC4-5D6E-409C-BE32-E72D297353CC}">
              <c16:uniqueId val="{00000001-5DBB-48C1-B6DE-0EE9021AA84D}"/>
            </c:ext>
          </c:extLst>
        </c:ser>
        <c:ser>
          <c:idx val="2"/>
          <c:order val="2"/>
          <c:tx>
            <c:strRef>
              <c:f>Sheet3!$D$1:$D$2</c:f>
              <c:strCache>
                <c:ptCount val="2"/>
                <c:pt idx="0">
                  <c:v>2024</c:v>
                </c:pt>
                <c:pt idx="1">
                  <c:v>Өөрчлөлт </c:v>
                </c:pt>
              </c:strCache>
            </c:strRef>
          </c:tx>
          <c:spPr>
            <a:solidFill>
              <a:srgbClr val="6CAC9D"/>
            </a:solidFill>
            <a:ln>
              <a:noFill/>
            </a:ln>
            <a:effectLst/>
          </c:spPr>
          <c:invertIfNegative val="0"/>
          <c:dPt>
            <c:idx val="0"/>
            <c:invertIfNegative val="0"/>
            <c:bubble3D val="0"/>
            <c:spPr>
              <a:solidFill>
                <a:srgbClr val="BC5966"/>
              </a:solidFill>
              <a:ln>
                <a:noFill/>
              </a:ln>
              <a:effectLst/>
            </c:spPr>
            <c:extLst xmlns:c16r2="http://schemas.microsoft.com/office/drawing/2015/06/chart">
              <c:ext xmlns:c16="http://schemas.microsoft.com/office/drawing/2014/chart" uri="{C3380CC4-5D6E-409C-BE32-E72D297353CC}">
                <c16:uniqueId val="{00000003-5DBB-48C1-B6DE-0EE9021AA84D}"/>
              </c:ext>
            </c:extLst>
          </c:dPt>
          <c:dLbls>
            <c:dLbl>
              <c:idx val="0"/>
              <c:layout>
                <c:manualLayout>
                  <c:x val="-0.46385101464702599"/>
                  <c:y val="-1.490497686792584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BB-48C1-B6DE-0EE9021AA8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Sheet3!$A$3:$A$11</c:f>
              <c:strCache>
                <c:ptCount val="9"/>
                <c:pt idx="0">
                  <c:v>Хөдөө аж ахуй</c:v>
                </c:pt>
                <c:pt idx="1">
                  <c:v>Цахилгаан, ус</c:v>
                </c:pt>
                <c:pt idx="2">
                  <c:v>Боловсруулах</c:v>
                </c:pt>
                <c:pt idx="3">
                  <c:v>Уул уурхай</c:v>
                </c:pt>
                <c:pt idx="4">
                  <c:v>Барилга</c:v>
                </c:pt>
                <c:pt idx="5">
                  <c:v>Уул уурхайн бус</c:v>
                </c:pt>
                <c:pt idx="6">
                  <c:v>Тээвэр</c:v>
                </c:pt>
                <c:pt idx="7">
                  <c:v>Худалдаа</c:v>
                </c:pt>
                <c:pt idx="8">
                  <c:v>Үйлчилгээ ба бусад</c:v>
                </c:pt>
              </c:strCache>
            </c:strRef>
          </c:cat>
          <c:val>
            <c:numRef>
              <c:f>Sheet3!$D$3:$D$11</c:f>
              <c:numCache>
                <c:formatCode>0.0</c:formatCode>
                <c:ptCount val="9"/>
                <c:pt idx="0">
                  <c:v>-140.22000000000003</c:v>
                </c:pt>
                <c:pt idx="1">
                  <c:v>1.75</c:v>
                </c:pt>
                <c:pt idx="2">
                  <c:v>12.969999999999999</c:v>
                </c:pt>
                <c:pt idx="3">
                  <c:v>13.86</c:v>
                </c:pt>
                <c:pt idx="4">
                  <c:v>23.009999999999998</c:v>
                </c:pt>
                <c:pt idx="5">
                  <c:v>23.930000000000064</c:v>
                </c:pt>
                <c:pt idx="6">
                  <c:v>25.600000000000009</c:v>
                </c:pt>
                <c:pt idx="7">
                  <c:v>43.75</c:v>
                </c:pt>
                <c:pt idx="8">
                  <c:v>57.069999999999936</c:v>
                </c:pt>
              </c:numCache>
            </c:numRef>
          </c:val>
          <c:extLst xmlns:c16r2="http://schemas.microsoft.com/office/drawing/2015/06/chart">
            <c:ext xmlns:c16="http://schemas.microsoft.com/office/drawing/2014/chart" uri="{C3380CC4-5D6E-409C-BE32-E72D297353CC}">
              <c16:uniqueId val="{00000004-5DBB-48C1-B6DE-0EE9021AA84D}"/>
            </c:ext>
          </c:extLst>
        </c:ser>
        <c:dLbls>
          <c:showLegendKey val="0"/>
          <c:showVal val="0"/>
          <c:showCatName val="0"/>
          <c:showSerName val="0"/>
          <c:showPercent val="0"/>
          <c:showBubbleSize val="0"/>
        </c:dLbls>
        <c:gapWidth val="45"/>
        <c:axId val="324466608"/>
        <c:axId val="324467168"/>
      </c:barChart>
      <c:catAx>
        <c:axId val="324466608"/>
        <c:scaling>
          <c:orientation val="minMax"/>
        </c:scaling>
        <c:delete val="0"/>
        <c:axPos val="l"/>
        <c:numFmt formatCode="General" sourceLinked="1"/>
        <c:majorTickMark val="none"/>
        <c:minorTickMark val="none"/>
        <c:tickLblPos val="low"/>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4467168"/>
        <c:crosses val="autoZero"/>
        <c:auto val="1"/>
        <c:lblAlgn val="ctr"/>
        <c:lblOffset val="100"/>
        <c:noMultiLvlLbl val="0"/>
      </c:catAx>
      <c:valAx>
        <c:axId val="324467168"/>
        <c:scaling>
          <c:orientation val="minMax"/>
          <c:min val="-15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44666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5822136471352"/>
          <c:y val="6.4192343604108304E-2"/>
          <c:w val="0.80422873465320144"/>
          <c:h val="0.58660650564746819"/>
        </c:manualLayout>
      </c:layout>
      <c:barChart>
        <c:barDir val="col"/>
        <c:grouping val="clustered"/>
        <c:varyColors val="0"/>
        <c:ser>
          <c:idx val="0"/>
          <c:order val="0"/>
          <c:tx>
            <c:strRef>
              <c:f>Sheet1!$A$5</c:f>
              <c:strCache>
                <c:ptCount val="1"/>
                <c:pt idx="0">
                  <c:v>Ажиллах хүч, зүүн тэнхлэг</c:v>
                </c:pt>
              </c:strCache>
            </c:strRef>
          </c:tx>
          <c:spPr>
            <a:solidFill>
              <a:srgbClr val="6CAC9D"/>
            </a:solidFill>
            <a:ln w="19050">
              <a:noFill/>
            </a:ln>
            <a:effectLst/>
          </c:spPr>
          <c:invertIfNegative val="0"/>
          <c:cat>
            <c:multiLvlStrRef>
              <c:f>Sheet1!$B$1:$V$2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2019</c:v>
                  </c:pt>
                  <c:pt idx="4">
                    <c:v>2020</c:v>
                  </c:pt>
                  <c:pt idx="8">
                    <c:v>2021</c:v>
                  </c:pt>
                  <c:pt idx="12">
                    <c:v>2022</c:v>
                  </c:pt>
                  <c:pt idx="16">
                    <c:v>2023</c:v>
                  </c:pt>
                  <c:pt idx="20">
                    <c:v>2024</c:v>
                  </c:pt>
                </c:lvl>
              </c:multiLvlStrCache>
            </c:multiLvlStrRef>
          </c:cat>
          <c:val>
            <c:numRef>
              <c:f>Sheet1!$B$5:$V$5</c:f>
              <c:numCache>
                <c:formatCode>0.0</c:formatCode>
                <c:ptCount val="21"/>
                <c:pt idx="0">
                  <c:v>1296.721</c:v>
                </c:pt>
                <c:pt idx="1">
                  <c:v>1293.3030000000001</c:v>
                </c:pt>
                <c:pt idx="2">
                  <c:v>1282.116</c:v>
                </c:pt>
                <c:pt idx="3">
                  <c:v>1293.579</c:v>
                </c:pt>
                <c:pt idx="4">
                  <c:v>1253.1219999999998</c:v>
                </c:pt>
                <c:pt idx="5">
                  <c:v>1268.8779999999999</c:v>
                </c:pt>
                <c:pt idx="6">
                  <c:v>1268.6020000000001</c:v>
                </c:pt>
                <c:pt idx="7">
                  <c:v>1216.6490000000001</c:v>
                </c:pt>
                <c:pt idx="8">
                  <c:v>1156.05</c:v>
                </c:pt>
                <c:pt idx="9">
                  <c:v>1206.998</c:v>
                </c:pt>
                <c:pt idx="10">
                  <c:v>1226.7919999999999</c:v>
                </c:pt>
                <c:pt idx="11">
                  <c:v>1226.5040000000001</c:v>
                </c:pt>
                <c:pt idx="12" formatCode="0">
                  <c:v>1232.885</c:v>
                </c:pt>
                <c:pt idx="13" formatCode="0">
                  <c:v>1263.43</c:v>
                </c:pt>
                <c:pt idx="14" formatCode="0">
                  <c:v>1259.5819999999999</c:v>
                </c:pt>
                <c:pt idx="15" formatCode="0">
                  <c:v>1222.8529999999998</c:v>
                </c:pt>
                <c:pt idx="16">
                  <c:v>1332.4</c:v>
                </c:pt>
                <c:pt idx="17">
                  <c:v>1231.1879999999999</c:v>
                </c:pt>
                <c:pt idx="18">
                  <c:v>1259.3520000000001</c:v>
                </c:pt>
                <c:pt idx="19">
                  <c:v>1245.5999999999999</c:v>
                </c:pt>
                <c:pt idx="20">
                  <c:v>1364.6</c:v>
                </c:pt>
              </c:numCache>
            </c:numRef>
          </c:val>
          <c:extLst xmlns:c16r2="http://schemas.microsoft.com/office/drawing/2015/06/chart">
            <c:ext xmlns:c16="http://schemas.microsoft.com/office/drawing/2014/chart" uri="{C3380CC4-5D6E-409C-BE32-E72D297353CC}">
              <c16:uniqueId val="{00000000-5313-4D7A-8380-E2082D8E6C52}"/>
            </c:ext>
          </c:extLst>
        </c:ser>
        <c:dLbls>
          <c:showLegendKey val="0"/>
          <c:showVal val="0"/>
          <c:showCatName val="0"/>
          <c:showSerName val="0"/>
          <c:showPercent val="0"/>
          <c:showBubbleSize val="0"/>
        </c:dLbls>
        <c:gapWidth val="50"/>
        <c:axId val="326926144"/>
        <c:axId val="326926704"/>
      </c:barChart>
      <c:lineChart>
        <c:grouping val="standard"/>
        <c:varyColors val="0"/>
        <c:ser>
          <c:idx val="1"/>
          <c:order val="1"/>
          <c:tx>
            <c:strRef>
              <c:f>Sheet1!$A$12</c:f>
              <c:strCache>
                <c:ptCount val="1"/>
                <c:pt idx="0">
                  <c:v>Ажиллах хүчний оролцооны түвшин</c:v>
                </c:pt>
              </c:strCache>
            </c:strRef>
          </c:tx>
          <c:spPr>
            <a:ln w="19050" cap="rnd">
              <a:solidFill>
                <a:srgbClr val="AEAEAE"/>
              </a:solidFill>
              <a:round/>
            </a:ln>
            <a:effectLst/>
          </c:spPr>
          <c:marker>
            <c:symbol val="circle"/>
            <c:size val="3"/>
            <c:spPr>
              <a:solidFill>
                <a:srgbClr val="AEAEAE"/>
              </a:solidFill>
              <a:ln w="9525">
                <a:solidFill>
                  <a:srgbClr val="AEAEAE"/>
                </a:solidFill>
              </a:ln>
              <a:effectLst/>
            </c:spPr>
          </c:marker>
          <c:cat>
            <c:multiLvlStrRef>
              <c:f>Sheet1!$B$1:$V$2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2019</c:v>
                  </c:pt>
                  <c:pt idx="4">
                    <c:v>2020</c:v>
                  </c:pt>
                  <c:pt idx="8">
                    <c:v>2021</c:v>
                  </c:pt>
                  <c:pt idx="12">
                    <c:v>2022</c:v>
                  </c:pt>
                  <c:pt idx="16">
                    <c:v>2023</c:v>
                  </c:pt>
                  <c:pt idx="20">
                    <c:v>2024</c:v>
                  </c:pt>
                </c:lvl>
              </c:multiLvlStrCache>
            </c:multiLvlStrRef>
          </c:cat>
          <c:val>
            <c:numRef>
              <c:f>Sheet1!$B$12:$V$12</c:f>
              <c:numCache>
                <c:formatCode>0</c:formatCode>
                <c:ptCount val="21"/>
                <c:pt idx="0">
                  <c:v>60.714165316652455</c:v>
                </c:pt>
                <c:pt idx="1">
                  <c:v>60.808550133437159</c:v>
                </c:pt>
                <c:pt idx="2">
                  <c:v>60.124420967924976</c:v>
                </c:pt>
                <c:pt idx="3">
                  <c:v>60.671534476305546</c:v>
                </c:pt>
                <c:pt idx="4">
                  <c:v>58.967422376922777</c:v>
                </c:pt>
                <c:pt idx="5">
                  <c:v>59.756702318490987</c:v>
                </c:pt>
                <c:pt idx="6">
                  <c:v>59.005402851008569</c:v>
                </c:pt>
                <c:pt idx="7">
                  <c:v>56.993456275468837</c:v>
                </c:pt>
                <c:pt idx="8">
                  <c:v>54.900461599832838</c:v>
                </c:pt>
                <c:pt idx="9">
                  <c:v>56.828039104535513</c:v>
                </c:pt>
                <c:pt idx="10">
                  <c:v>57.851201476563929</c:v>
                </c:pt>
                <c:pt idx="11">
                  <c:v>58.275635969705334</c:v>
                </c:pt>
                <c:pt idx="12">
                  <c:v>57.998657391661069</c:v>
                </c:pt>
                <c:pt idx="13">
                  <c:v>59.349565998400976</c:v>
                </c:pt>
                <c:pt idx="14">
                  <c:v>59.232050847369955</c:v>
                </c:pt>
                <c:pt idx="15">
                  <c:v>57.927801818573698</c:v>
                </c:pt>
                <c:pt idx="16">
                  <c:v>58.634685193929414</c:v>
                </c:pt>
                <c:pt idx="17">
                  <c:v>57.87697731813374</c:v>
                </c:pt>
                <c:pt idx="18">
                  <c:v>58.940849568738166</c:v>
                </c:pt>
                <c:pt idx="19">
                  <c:v>57.626648160999302</c:v>
                </c:pt>
                <c:pt idx="20">
                  <c:v>60.043120517446212</c:v>
                </c:pt>
              </c:numCache>
            </c:numRef>
          </c:val>
          <c:smooth val="0"/>
          <c:extLst xmlns:c16r2="http://schemas.microsoft.com/office/drawing/2015/06/chart">
            <c:ext xmlns:c16="http://schemas.microsoft.com/office/drawing/2014/chart" uri="{C3380CC4-5D6E-409C-BE32-E72D297353CC}">
              <c16:uniqueId val="{00000001-5313-4D7A-8380-E2082D8E6C52}"/>
            </c:ext>
          </c:extLst>
        </c:ser>
        <c:dLbls>
          <c:showLegendKey val="0"/>
          <c:showVal val="0"/>
          <c:showCatName val="0"/>
          <c:showSerName val="0"/>
          <c:showPercent val="0"/>
          <c:showBubbleSize val="0"/>
        </c:dLbls>
        <c:marker val="1"/>
        <c:smooth val="0"/>
        <c:axId val="326927824"/>
        <c:axId val="326927264"/>
      </c:lineChart>
      <c:catAx>
        <c:axId val="3269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6926704"/>
        <c:crosses val="autoZero"/>
        <c:auto val="1"/>
        <c:lblAlgn val="ctr"/>
        <c:lblOffset val="100"/>
        <c:noMultiLvlLbl val="0"/>
      </c:catAx>
      <c:valAx>
        <c:axId val="3269267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6926144"/>
        <c:crosses val="autoZero"/>
        <c:crossBetween val="between"/>
        <c:majorUnit val="100"/>
        <c:dispUnits>
          <c:builtInUnit val="thousands"/>
        </c:dispUnits>
      </c:valAx>
      <c:valAx>
        <c:axId val="3269272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6927824"/>
        <c:crosses val="max"/>
        <c:crossBetween val="between"/>
        <c:majorUnit val="2"/>
      </c:valAx>
      <c:catAx>
        <c:axId val="326927824"/>
        <c:scaling>
          <c:orientation val="minMax"/>
        </c:scaling>
        <c:delete val="1"/>
        <c:axPos val="b"/>
        <c:numFmt formatCode="General" sourceLinked="1"/>
        <c:majorTickMark val="out"/>
        <c:minorTickMark val="none"/>
        <c:tickLblPos val="nextTo"/>
        <c:crossAx val="326927264"/>
        <c:crosses val="autoZero"/>
        <c:auto val="1"/>
        <c:lblAlgn val="ctr"/>
        <c:lblOffset val="100"/>
        <c:noMultiLvlLbl val="0"/>
      </c:catAx>
      <c:spPr>
        <a:noFill/>
        <a:ln>
          <a:noFill/>
        </a:ln>
        <a:effectLst/>
      </c:spPr>
    </c:plotArea>
    <c:legend>
      <c:legendPos val="b"/>
      <c:layout>
        <c:manualLayout>
          <c:xMode val="edge"/>
          <c:yMode val="edge"/>
          <c:x val="3.7165788958992814E-2"/>
          <c:y val="0.87754676273869603"/>
          <c:w val="0.92570283015451038"/>
          <c:h val="0.1224530360671208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8471729071352"/>
          <c:y val="7.1895424836601302E-2"/>
          <c:w val="0.82244103169573479"/>
          <c:h val="0.55411044903170892"/>
        </c:manualLayout>
      </c:layout>
      <c:barChart>
        <c:barDir val="col"/>
        <c:grouping val="stacked"/>
        <c:varyColors val="0"/>
        <c:ser>
          <c:idx val="0"/>
          <c:order val="0"/>
          <c:tx>
            <c:strRef>
              <c:f>'зураг 6'!$E$5</c:f>
              <c:strCache>
                <c:ptCount val="1"/>
                <c:pt idx="0">
                  <c:v>Урсгал данс</c:v>
                </c:pt>
              </c:strCache>
            </c:strRef>
          </c:tx>
          <c:spPr>
            <a:solidFill>
              <a:srgbClr val="6CAC9D"/>
            </a:solidFill>
            <a:ln>
              <a:noFill/>
            </a:ln>
            <a:effectLst/>
          </c:spPr>
          <c:invertIfNegative val="0"/>
          <c:cat>
            <c:multiLvlStrRef>
              <c:f>'зураг 6'!$C$10:$D$27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'зураг 6'!$E$10:$E$27</c:f>
              <c:numCache>
                <c:formatCode>#,##0</c:formatCode>
                <c:ptCount val="18"/>
                <c:pt idx="0">
                  <c:v>-723.24</c:v>
                </c:pt>
                <c:pt idx="1">
                  <c:v>-882.68000000000006</c:v>
                </c:pt>
                <c:pt idx="2">
                  <c:v>-732.79000000000008</c:v>
                </c:pt>
                <c:pt idx="3">
                  <c:v>-674.61000000000013</c:v>
                </c:pt>
                <c:pt idx="4">
                  <c:v>-323.64999999999998</c:v>
                </c:pt>
                <c:pt idx="5">
                  <c:v>-1087.96</c:v>
                </c:pt>
                <c:pt idx="6">
                  <c:v>-1907.0500000000002</c:v>
                </c:pt>
                <c:pt idx="7">
                  <c:v>-2108.44</c:v>
                </c:pt>
                <c:pt idx="8">
                  <c:v>-753.42</c:v>
                </c:pt>
                <c:pt idx="9">
                  <c:v>-1360.8</c:v>
                </c:pt>
                <c:pt idx="10">
                  <c:v>-1789.8</c:v>
                </c:pt>
                <c:pt idx="11">
                  <c:v>-2303.4899999999998</c:v>
                </c:pt>
                <c:pt idx="12">
                  <c:v>315.16000000000003</c:v>
                </c:pt>
                <c:pt idx="13">
                  <c:v>221.15000000000003</c:v>
                </c:pt>
                <c:pt idx="14">
                  <c:v>430</c:v>
                </c:pt>
                <c:pt idx="15">
                  <c:v>121.25999999999999</c:v>
                </c:pt>
                <c:pt idx="16">
                  <c:v>-250.92</c:v>
                </c:pt>
                <c:pt idx="17">
                  <c:v>-309.14999999999998</c:v>
                </c:pt>
              </c:numCache>
            </c:numRef>
          </c:val>
          <c:extLst xmlns:c16r2="http://schemas.microsoft.com/office/drawing/2015/06/chart">
            <c:ext xmlns:c16="http://schemas.microsoft.com/office/drawing/2014/chart" uri="{C3380CC4-5D6E-409C-BE32-E72D297353CC}">
              <c16:uniqueId val="{00000000-6861-4359-B4EA-43225721A46A}"/>
            </c:ext>
          </c:extLst>
        </c:ser>
        <c:ser>
          <c:idx val="2"/>
          <c:order val="1"/>
          <c:tx>
            <c:strRef>
              <c:f>'зураг 6'!$G$5</c:f>
              <c:strCache>
                <c:ptCount val="1"/>
                <c:pt idx="0">
                  <c:v>Санхүү, хөрөнгийн данс</c:v>
                </c:pt>
              </c:strCache>
            </c:strRef>
          </c:tx>
          <c:spPr>
            <a:solidFill>
              <a:schemeClr val="accent3"/>
            </a:solidFill>
            <a:ln>
              <a:noFill/>
            </a:ln>
            <a:effectLst/>
          </c:spPr>
          <c:invertIfNegative val="0"/>
          <c:cat>
            <c:multiLvlStrRef>
              <c:f>'зураг 6'!$C$10:$D$27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'зураг 6'!$G$10:$G$27</c:f>
              <c:numCache>
                <c:formatCode>#,##0</c:formatCode>
                <c:ptCount val="18"/>
                <c:pt idx="0">
                  <c:v>330.97999999999996</c:v>
                </c:pt>
                <c:pt idx="1">
                  <c:v>470.37</c:v>
                </c:pt>
                <c:pt idx="2">
                  <c:v>607.19000000000005</c:v>
                </c:pt>
                <c:pt idx="3">
                  <c:v>1607.08</c:v>
                </c:pt>
                <c:pt idx="4">
                  <c:v>394.78</c:v>
                </c:pt>
                <c:pt idx="5">
                  <c:v>739.97</c:v>
                </c:pt>
                <c:pt idx="6">
                  <c:v>1087.81</c:v>
                </c:pt>
                <c:pt idx="7">
                  <c:v>2096.19</c:v>
                </c:pt>
                <c:pt idx="8">
                  <c:v>312.73</c:v>
                </c:pt>
                <c:pt idx="9">
                  <c:v>980.36</c:v>
                </c:pt>
                <c:pt idx="10">
                  <c:v>1011.58</c:v>
                </c:pt>
                <c:pt idx="11">
                  <c:v>1798.33</c:v>
                </c:pt>
                <c:pt idx="12">
                  <c:v>-478.83</c:v>
                </c:pt>
                <c:pt idx="13">
                  <c:v>118.18</c:v>
                </c:pt>
                <c:pt idx="14">
                  <c:v>277.64</c:v>
                </c:pt>
                <c:pt idx="15">
                  <c:v>1611.48</c:v>
                </c:pt>
                <c:pt idx="16">
                  <c:v>889.57</c:v>
                </c:pt>
                <c:pt idx="17">
                  <c:v>798.97</c:v>
                </c:pt>
              </c:numCache>
            </c:numRef>
          </c:val>
          <c:extLst xmlns:c16r2="http://schemas.microsoft.com/office/drawing/2015/06/chart">
            <c:ext xmlns:c16="http://schemas.microsoft.com/office/drawing/2014/chart" uri="{C3380CC4-5D6E-409C-BE32-E72D297353CC}">
              <c16:uniqueId val="{00000001-6861-4359-B4EA-43225721A46A}"/>
            </c:ext>
          </c:extLst>
        </c:ser>
        <c:dLbls>
          <c:showLegendKey val="0"/>
          <c:showVal val="0"/>
          <c:showCatName val="0"/>
          <c:showSerName val="0"/>
          <c:showPercent val="0"/>
          <c:showBubbleSize val="0"/>
        </c:dLbls>
        <c:gapWidth val="50"/>
        <c:overlap val="100"/>
        <c:axId val="326902688"/>
        <c:axId val="326903248"/>
      </c:barChart>
      <c:lineChart>
        <c:grouping val="standard"/>
        <c:varyColors val="0"/>
        <c:ser>
          <c:idx val="3"/>
          <c:order val="2"/>
          <c:tx>
            <c:strRef>
              <c:f>'зураг 6'!$F$5</c:f>
              <c:strCache>
                <c:ptCount val="1"/>
                <c:pt idx="0">
                  <c:v>Төлбөрийн тэнцэл</c:v>
                </c:pt>
              </c:strCache>
            </c:strRef>
          </c:tx>
          <c:spPr>
            <a:ln w="19050" cap="rnd">
              <a:solidFill>
                <a:srgbClr val="01673E"/>
              </a:solidFill>
              <a:round/>
            </a:ln>
            <a:effectLst/>
          </c:spPr>
          <c:marker>
            <c:symbol val="none"/>
          </c:marker>
          <c:dLbls>
            <c:dLbl>
              <c:idx val="17"/>
              <c:layout>
                <c:manualLayout>
                  <c:x val="-3.6291562671447404E-2"/>
                  <c:y val="5.21244403273120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61-4359-B4EA-43225721A4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'зураг 6'!$C$10:$D$27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lvl>
                <c:lvl>
                  <c:pt idx="0">
                    <c:v>2020</c:v>
                  </c:pt>
                  <c:pt idx="4">
                    <c:v>2021</c:v>
                  </c:pt>
                  <c:pt idx="8">
                    <c:v>2022</c:v>
                  </c:pt>
                  <c:pt idx="12">
                    <c:v>2023</c:v>
                  </c:pt>
                  <c:pt idx="16">
                    <c:v>2024</c:v>
                  </c:pt>
                </c:lvl>
              </c:multiLvlStrCache>
            </c:multiLvlStrRef>
          </c:cat>
          <c:val>
            <c:numRef>
              <c:f>'зураг 6'!$F$10:$F$27</c:f>
              <c:numCache>
                <c:formatCode>#,##0</c:formatCode>
                <c:ptCount val="18"/>
                <c:pt idx="0">
                  <c:v>-350.19</c:v>
                </c:pt>
                <c:pt idx="1">
                  <c:v>-679.2</c:v>
                </c:pt>
                <c:pt idx="2">
                  <c:v>-472.50000000000006</c:v>
                </c:pt>
                <c:pt idx="3">
                  <c:v>786.90000000000009</c:v>
                </c:pt>
                <c:pt idx="4">
                  <c:v>170.41</c:v>
                </c:pt>
                <c:pt idx="5">
                  <c:v>-54.22999999999999</c:v>
                </c:pt>
                <c:pt idx="6">
                  <c:v>-580.27</c:v>
                </c:pt>
                <c:pt idx="7">
                  <c:v>-221.64</c:v>
                </c:pt>
                <c:pt idx="8">
                  <c:v>-953.58</c:v>
                </c:pt>
                <c:pt idx="9">
                  <c:v>-1057.96</c:v>
                </c:pt>
                <c:pt idx="10">
                  <c:v>-1358.94</c:v>
                </c:pt>
                <c:pt idx="11">
                  <c:v>-727.24</c:v>
                </c:pt>
                <c:pt idx="12">
                  <c:v>79.61</c:v>
                </c:pt>
                <c:pt idx="13">
                  <c:v>473.72</c:v>
                </c:pt>
                <c:pt idx="14">
                  <c:v>791.44</c:v>
                </c:pt>
                <c:pt idx="15">
                  <c:v>1457.0300000000002</c:v>
                </c:pt>
                <c:pt idx="16">
                  <c:v>373.19</c:v>
                </c:pt>
                <c:pt idx="17">
                  <c:v>-57.319999999999993</c:v>
                </c:pt>
              </c:numCache>
            </c:numRef>
          </c:val>
          <c:smooth val="1"/>
          <c:extLst xmlns:c16r2="http://schemas.microsoft.com/office/drawing/2015/06/chart">
            <c:ext xmlns:c16="http://schemas.microsoft.com/office/drawing/2014/chart" uri="{C3380CC4-5D6E-409C-BE32-E72D297353CC}">
              <c16:uniqueId val="{00000003-6861-4359-B4EA-43225721A46A}"/>
            </c:ext>
          </c:extLst>
        </c:ser>
        <c:dLbls>
          <c:showLegendKey val="0"/>
          <c:showVal val="0"/>
          <c:showCatName val="0"/>
          <c:showSerName val="0"/>
          <c:showPercent val="0"/>
          <c:showBubbleSize val="0"/>
        </c:dLbls>
        <c:marker val="1"/>
        <c:smooth val="0"/>
        <c:axId val="326902688"/>
        <c:axId val="326903248"/>
      </c:lineChart>
      <c:catAx>
        <c:axId val="326902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6903248"/>
        <c:crosses val="autoZero"/>
        <c:auto val="1"/>
        <c:lblAlgn val="ctr"/>
        <c:lblOffset val="100"/>
        <c:noMultiLvlLbl val="0"/>
      </c:catAx>
      <c:valAx>
        <c:axId val="3269032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6902688"/>
        <c:crosses val="autoZero"/>
        <c:crossBetween val="between"/>
      </c:valAx>
      <c:spPr>
        <a:noFill/>
        <a:ln>
          <a:noFill/>
        </a:ln>
        <a:effectLst/>
      </c:spPr>
    </c:plotArea>
    <c:legend>
      <c:legendPos val="b"/>
      <c:layout>
        <c:manualLayout>
          <c:xMode val="edge"/>
          <c:yMode val="edge"/>
          <c:x val="5.8917960328560497E-2"/>
          <c:y val="0.82532396685708409"/>
          <c:w val="0.88707085068733449"/>
          <c:h val="0.1746760331429159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72106272860476E-2"/>
          <c:y val="7.10594315245478E-2"/>
          <c:w val="0.79757412052694066"/>
          <c:h val="0.55876647758266007"/>
        </c:manualLayout>
      </c:layout>
      <c:barChart>
        <c:barDir val="col"/>
        <c:grouping val="clustered"/>
        <c:varyColors val="0"/>
        <c:ser>
          <c:idx val="0"/>
          <c:order val="0"/>
          <c:tx>
            <c:strRef>
              <c:f>'зураг 7'!$D$2</c:f>
              <c:strCache>
                <c:ptCount val="1"/>
                <c:pt idx="0">
                  <c:v>ГВУН /сая ам.доллар, баруун/ </c:v>
                </c:pt>
              </c:strCache>
            </c:strRef>
          </c:tx>
          <c:spPr>
            <a:solidFill>
              <a:srgbClr val="6CAC9D"/>
            </a:solidFill>
            <a:ln>
              <a:noFill/>
            </a:ln>
            <a:effectLst/>
          </c:spPr>
          <c:invertIfNegative val="0"/>
          <c:dPt>
            <c:idx val="24"/>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01-E14B-4E77-ADE5-7A0D82069632}"/>
              </c:ext>
            </c:extLst>
          </c:dPt>
          <c:dPt>
            <c:idx val="25"/>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03-E14B-4E77-ADE5-7A0D82069632}"/>
              </c:ext>
            </c:extLst>
          </c:dPt>
          <c:dPt>
            <c:idx val="26"/>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05-E14B-4E77-ADE5-7A0D82069632}"/>
              </c:ext>
            </c:extLst>
          </c:dPt>
          <c:dPt>
            <c:idx val="27"/>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07-E14B-4E77-ADE5-7A0D82069632}"/>
              </c:ext>
            </c:extLst>
          </c:dPt>
          <c:dPt>
            <c:idx val="28"/>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09-E14B-4E77-ADE5-7A0D82069632}"/>
              </c:ext>
            </c:extLst>
          </c:dPt>
          <c:dPt>
            <c:idx val="29"/>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0B-E14B-4E77-ADE5-7A0D82069632}"/>
              </c:ext>
            </c:extLst>
          </c:dPt>
          <c:dPt>
            <c:idx val="30"/>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0D-E14B-4E77-ADE5-7A0D82069632}"/>
              </c:ext>
            </c:extLst>
          </c:dPt>
          <c:dPt>
            <c:idx val="31"/>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0F-E14B-4E77-ADE5-7A0D82069632}"/>
              </c:ext>
            </c:extLst>
          </c:dPt>
          <c:dPt>
            <c:idx val="32"/>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11-E14B-4E77-ADE5-7A0D82069632}"/>
              </c:ext>
            </c:extLst>
          </c:dPt>
          <c:dPt>
            <c:idx val="33"/>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13-E14B-4E77-ADE5-7A0D82069632}"/>
              </c:ext>
            </c:extLst>
          </c:dPt>
          <c:dPt>
            <c:idx val="34"/>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15-E14B-4E77-ADE5-7A0D82069632}"/>
              </c:ext>
            </c:extLst>
          </c:dPt>
          <c:dPt>
            <c:idx val="35"/>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17-E14B-4E77-ADE5-7A0D82069632}"/>
              </c:ext>
            </c:extLst>
          </c:dPt>
          <c:dPt>
            <c:idx val="36"/>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19-E14B-4E77-ADE5-7A0D82069632}"/>
              </c:ext>
            </c:extLst>
          </c:dPt>
          <c:dPt>
            <c:idx val="37"/>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1B-E14B-4E77-ADE5-7A0D82069632}"/>
              </c:ext>
            </c:extLst>
          </c:dPt>
          <c:dPt>
            <c:idx val="38"/>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1D-E14B-4E77-ADE5-7A0D82069632}"/>
              </c:ext>
            </c:extLst>
          </c:dPt>
          <c:dPt>
            <c:idx val="39"/>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1F-E14B-4E77-ADE5-7A0D82069632}"/>
              </c:ext>
            </c:extLst>
          </c:dPt>
          <c:dPt>
            <c:idx val="40"/>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21-E14B-4E77-ADE5-7A0D82069632}"/>
              </c:ext>
            </c:extLst>
          </c:dPt>
          <c:dPt>
            <c:idx val="41"/>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23-E14B-4E77-ADE5-7A0D82069632}"/>
              </c:ext>
            </c:extLst>
          </c:dPt>
          <c:dPt>
            <c:idx val="42"/>
            <c:invertIfNegative val="0"/>
            <c:bubble3D val="0"/>
            <c:spPr>
              <a:solidFill>
                <a:srgbClr val="6CAC9D"/>
              </a:solidFill>
              <a:ln>
                <a:noFill/>
              </a:ln>
              <a:effectLst/>
            </c:spPr>
            <c:extLst xmlns:c16r2="http://schemas.microsoft.com/office/drawing/2015/06/chart">
              <c:ext xmlns:c16="http://schemas.microsoft.com/office/drawing/2014/chart" uri="{C3380CC4-5D6E-409C-BE32-E72D297353CC}">
                <c16:uniqueId val="{00000025-E14B-4E77-ADE5-7A0D82069632}"/>
              </c:ext>
            </c:extLst>
          </c:dPt>
          <c:dLbls>
            <c:dLbl>
              <c:idx val="54"/>
              <c:layout>
                <c:manualLayout>
                  <c:x val="1.864367280354229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E14B-4E77-ADE5-7A0D820696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'зураг 7'!$B$15:$C$69</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2020</c:v>
                  </c:pt>
                  <c:pt idx="12">
                    <c:v>2021</c:v>
                  </c:pt>
                  <c:pt idx="24">
                    <c:v>2022</c:v>
                  </c:pt>
                  <c:pt idx="36">
                    <c:v>2023</c:v>
                  </c:pt>
                  <c:pt idx="48">
                    <c:v>2024</c:v>
                  </c:pt>
                </c:lvl>
              </c:multiLvlStrCache>
            </c:multiLvlStrRef>
          </c:cat>
          <c:val>
            <c:numRef>
              <c:f>'зураг 7'!$D$15:$D$69</c:f>
              <c:numCache>
                <c:formatCode>#,##0</c:formatCode>
                <c:ptCount val="55"/>
                <c:pt idx="0">
                  <c:v>4361.6000000000004</c:v>
                </c:pt>
                <c:pt idx="1">
                  <c:v>4371.3</c:v>
                </c:pt>
                <c:pt idx="2">
                  <c:v>4094.2</c:v>
                </c:pt>
                <c:pt idx="3">
                  <c:v>3844.2</c:v>
                </c:pt>
                <c:pt idx="4">
                  <c:v>3202.8</c:v>
                </c:pt>
                <c:pt idx="5">
                  <c:v>3555.9</c:v>
                </c:pt>
                <c:pt idx="6">
                  <c:v>3620.7</c:v>
                </c:pt>
                <c:pt idx="7">
                  <c:v>3652</c:v>
                </c:pt>
                <c:pt idx="8">
                  <c:v>3697.8</c:v>
                </c:pt>
                <c:pt idx="9">
                  <c:v>3723</c:v>
                </c:pt>
                <c:pt idx="10">
                  <c:v>3869.9</c:v>
                </c:pt>
                <c:pt idx="11">
                  <c:v>4534.2</c:v>
                </c:pt>
                <c:pt idx="12">
                  <c:v>4367.5</c:v>
                </c:pt>
                <c:pt idx="13">
                  <c:v>4512.8</c:v>
                </c:pt>
                <c:pt idx="14">
                  <c:v>4774.6000000000004</c:v>
                </c:pt>
                <c:pt idx="15">
                  <c:v>4891.6000000000004</c:v>
                </c:pt>
                <c:pt idx="16">
                  <c:v>4879.1000000000004</c:v>
                </c:pt>
                <c:pt idx="17">
                  <c:v>4731.8</c:v>
                </c:pt>
                <c:pt idx="18">
                  <c:v>4576.7</c:v>
                </c:pt>
                <c:pt idx="19">
                  <c:v>4433.8999999999996</c:v>
                </c:pt>
                <c:pt idx="20">
                  <c:v>4180.8999999999996</c:v>
                </c:pt>
                <c:pt idx="21">
                  <c:v>4201.2</c:v>
                </c:pt>
                <c:pt idx="22">
                  <c:v>4165.2</c:v>
                </c:pt>
                <c:pt idx="23">
                  <c:v>4366.1000000000004</c:v>
                </c:pt>
                <c:pt idx="24">
                  <c:v>3945.1</c:v>
                </c:pt>
                <c:pt idx="25">
                  <c:v>3684.8725707143799</c:v>
                </c:pt>
                <c:pt idx="26">
                  <c:v>3318.6</c:v>
                </c:pt>
                <c:pt idx="27">
                  <c:v>3314.8</c:v>
                </c:pt>
                <c:pt idx="28">
                  <c:v>3126.3628296063598</c:v>
                </c:pt>
                <c:pt idx="29">
                  <c:v>3097.2688331910599</c:v>
                </c:pt>
                <c:pt idx="30">
                  <c:v>2878.6690681784098</c:v>
                </c:pt>
                <c:pt idx="31">
                  <c:v>2695.6677543819401</c:v>
                </c:pt>
                <c:pt idx="32">
                  <c:v>2794.6</c:v>
                </c:pt>
                <c:pt idx="33">
                  <c:v>2785.9</c:v>
                </c:pt>
                <c:pt idx="34">
                  <c:v>2935.1</c:v>
                </c:pt>
                <c:pt idx="35">
                  <c:v>3399.5947174601583</c:v>
                </c:pt>
                <c:pt idx="36">
                  <c:v>3559.59</c:v>
                </c:pt>
                <c:pt idx="37">
                  <c:v>3394.7264869320925</c:v>
                </c:pt>
                <c:pt idx="38">
                  <c:v>3438.46</c:v>
                </c:pt>
                <c:pt idx="39">
                  <c:v>3698.7</c:v>
                </c:pt>
                <c:pt idx="40">
                  <c:v>3896.8733609183191</c:v>
                </c:pt>
                <c:pt idx="41">
                  <c:v>3817.83</c:v>
                </c:pt>
                <c:pt idx="42">
                  <c:v>3827.42</c:v>
                </c:pt>
                <c:pt idx="43">
                  <c:v>3933.33</c:v>
                </c:pt>
                <c:pt idx="44">
                  <c:v>4124.45</c:v>
                </c:pt>
                <c:pt idx="45">
                  <c:v>3977.36</c:v>
                </c:pt>
                <c:pt idx="46">
                  <c:v>4299</c:v>
                </c:pt>
                <c:pt idx="47">
                  <c:v>4921.47</c:v>
                </c:pt>
                <c:pt idx="48">
                  <c:v>4849.09</c:v>
                </c:pt>
                <c:pt idx="49">
                  <c:v>4971</c:v>
                </c:pt>
                <c:pt idx="50">
                  <c:v>5249.82</c:v>
                </c:pt>
                <c:pt idx="51">
                  <c:v>4985.58</c:v>
                </c:pt>
                <c:pt idx="52">
                  <c:v>5183.38</c:v>
                </c:pt>
                <c:pt idx="53">
                  <c:v>4838.8</c:v>
                </c:pt>
                <c:pt idx="54">
                  <c:v>4737.04</c:v>
                </c:pt>
              </c:numCache>
            </c:numRef>
          </c:val>
          <c:extLst xmlns:c16r2="http://schemas.microsoft.com/office/drawing/2015/06/chart">
            <c:ext xmlns:c16="http://schemas.microsoft.com/office/drawing/2014/chart" uri="{C3380CC4-5D6E-409C-BE32-E72D297353CC}">
              <c16:uniqueId val="{00000027-E14B-4E77-ADE5-7A0D82069632}"/>
            </c:ext>
          </c:extLst>
        </c:ser>
        <c:dLbls>
          <c:showLegendKey val="0"/>
          <c:showVal val="0"/>
          <c:showCatName val="0"/>
          <c:showSerName val="0"/>
          <c:showPercent val="0"/>
          <c:showBubbleSize val="0"/>
        </c:dLbls>
        <c:gapWidth val="50"/>
        <c:overlap val="-27"/>
        <c:axId val="326414688"/>
        <c:axId val="326414128"/>
      </c:barChart>
      <c:lineChart>
        <c:grouping val="standard"/>
        <c:varyColors val="0"/>
        <c:ser>
          <c:idx val="1"/>
          <c:order val="1"/>
          <c:tx>
            <c:strRef>
              <c:f>'зураг 7'!$E$2</c:f>
              <c:strCache>
                <c:ptCount val="1"/>
                <c:pt idx="0">
                  <c:v>Бараа, үйлчилгээний импортын хүрэлцээт түвшин /сар, зүүн/</c:v>
                </c:pt>
              </c:strCache>
            </c:strRef>
          </c:tx>
          <c:spPr>
            <a:ln w="22225" cap="rnd">
              <a:solidFill>
                <a:srgbClr val="055957"/>
              </a:solidFill>
              <a:round/>
            </a:ln>
            <a:effectLst/>
          </c:spPr>
          <c:marker>
            <c:symbol val="none"/>
          </c:marker>
          <c:dLbls>
            <c:dLbl>
              <c:idx val="54"/>
              <c:layout>
                <c:manualLayout>
                  <c:x val="-2.5017386692895036E-2"/>
                  <c:y val="-4.61864604202581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E14B-4E77-ADE5-7A0D820696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'зураг 7'!$B$15:$C$69</c:f>
              <c:multiLvlStrCache>
                <c:ptCount val="5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lvl>
                <c:lvl>
                  <c:pt idx="0">
                    <c:v>2020</c:v>
                  </c:pt>
                  <c:pt idx="12">
                    <c:v>2021</c:v>
                  </c:pt>
                  <c:pt idx="24">
                    <c:v>2022</c:v>
                  </c:pt>
                  <c:pt idx="36">
                    <c:v>2023</c:v>
                  </c:pt>
                  <c:pt idx="48">
                    <c:v>2024</c:v>
                  </c:pt>
                </c:lvl>
              </c:multiLvlStrCache>
            </c:multiLvlStrRef>
          </c:cat>
          <c:val>
            <c:numRef>
              <c:f>'зураг 7'!$E$15:$E$69</c:f>
              <c:numCache>
                <c:formatCode>0.0</c:formatCode>
                <c:ptCount val="55"/>
                <c:pt idx="0">
                  <c:v>5.6866654669427072</c:v>
                </c:pt>
                <c:pt idx="1">
                  <c:v>5.7869852281538581</c:v>
                </c:pt>
                <c:pt idx="2">
                  <c:v>5.5323466871597091</c:v>
                </c:pt>
                <c:pt idx="3">
                  <c:v>5.3029707891000317</c:v>
                </c:pt>
                <c:pt idx="4">
                  <c:v>4.5108976857756371</c:v>
                </c:pt>
                <c:pt idx="5">
                  <c:v>5.1274564536740632</c:v>
                </c:pt>
                <c:pt idx="6">
                  <c:v>5.3671193176001921</c:v>
                </c:pt>
                <c:pt idx="7">
                  <c:v>5.5399946155143382</c:v>
                </c:pt>
                <c:pt idx="8">
                  <c:v>5.6914967288387279</c:v>
                </c:pt>
                <c:pt idx="9">
                  <c:v>5.7855410099015634</c:v>
                </c:pt>
                <c:pt idx="10">
                  <c:v>6.1326265360945422</c:v>
                </c:pt>
                <c:pt idx="11">
                  <c:v>7.4125988650300565</c:v>
                </c:pt>
                <c:pt idx="12">
                  <c:v>7.2202691723905259</c:v>
                </c:pt>
                <c:pt idx="13">
                  <c:v>7.2078872182581204</c:v>
                </c:pt>
                <c:pt idx="14">
                  <c:v>7.4124676013265915</c:v>
                </c:pt>
                <c:pt idx="15">
                  <c:v>7.5768596375992594</c:v>
                </c:pt>
                <c:pt idx="16">
                  <c:v>7.3647584425603254</c:v>
                </c:pt>
                <c:pt idx="17">
                  <c:v>6.9597066461439008</c:v>
                </c:pt>
                <c:pt idx="18">
                  <c:v>6.6192553690116354</c:v>
                </c:pt>
                <c:pt idx="19">
                  <c:v>6.2866186729285953</c:v>
                </c:pt>
                <c:pt idx="20">
                  <c:v>5.7384720663698543</c:v>
                </c:pt>
                <c:pt idx="21">
                  <c:v>5.7502036988593659</c:v>
                </c:pt>
                <c:pt idx="22">
                  <c:v>5.5970949875231257</c:v>
                </c:pt>
                <c:pt idx="23">
                  <c:v>5.6604932452853935</c:v>
                </c:pt>
                <c:pt idx="24">
                  <c:v>5.0417987429497666</c:v>
                </c:pt>
                <c:pt idx="25">
                  <c:v>4.6851055554201473</c:v>
                </c:pt>
                <c:pt idx="26">
                  <c:v>4.1889439321774642</c:v>
                </c:pt>
                <c:pt idx="27">
                  <c:v>4.0580551458864926</c:v>
                </c:pt>
                <c:pt idx="28">
                  <c:v>3.7521150624277455</c:v>
                </c:pt>
                <c:pt idx="29">
                  <c:v>3.6442197001278522</c:v>
                </c:pt>
                <c:pt idx="30">
                  <c:v>3.2828378416308266</c:v>
                </c:pt>
                <c:pt idx="31">
                  <c:v>2.9875089082227939</c:v>
                </c:pt>
                <c:pt idx="32">
                  <c:v>3.0335776325475949</c:v>
                </c:pt>
                <c:pt idx="33">
                  <c:v>2.926732408872307</c:v>
                </c:pt>
                <c:pt idx="34">
                  <c:v>3.00936361543432</c:v>
                </c:pt>
                <c:pt idx="35">
                  <c:v>3.3901982641858779</c:v>
                </c:pt>
                <c:pt idx="36">
                  <c:v>3.4656647102445231</c:v>
                </c:pt>
                <c:pt idx="37">
                  <c:v>3.2618443831690889</c:v>
                </c:pt>
                <c:pt idx="38">
                  <c:v>3.2425530510388603</c:v>
                </c:pt>
                <c:pt idx="39" formatCode="#,##0.0">
                  <c:v>3.4445603382443331</c:v>
                </c:pt>
                <c:pt idx="40" formatCode="#,##0.0">
                  <c:v>3.5967431304019302</c:v>
                </c:pt>
                <c:pt idx="41" formatCode="#,##0.0">
                  <c:v>3.4830693064037774</c:v>
                </c:pt>
                <c:pt idx="42" formatCode="#,##0.0">
                  <c:v>3.4924105207929377</c:v>
                </c:pt>
                <c:pt idx="43" formatCode="#,##0.0">
                  <c:v>3.5449137954342675</c:v>
                </c:pt>
                <c:pt idx="44" formatCode="#,##0.0">
                  <c:v>3.7104058150936949</c:v>
                </c:pt>
                <c:pt idx="45" formatCode="#,##0.0">
                  <c:v>3.5359104234129513</c:v>
                </c:pt>
                <c:pt idx="46" formatCode="#,##0.0">
                  <c:v>3.7934138077085979</c:v>
                </c:pt>
                <c:pt idx="47" formatCode="#,##0.0">
                  <c:v>4.3387090612556758</c:v>
                </c:pt>
                <c:pt idx="48" formatCode="#,##0.0">
                  <c:v>4.1492321053960124</c:v>
                </c:pt>
                <c:pt idx="49" formatCode="#,##0.0">
                  <c:v>4.2087468444276368</c:v>
                </c:pt>
                <c:pt idx="50" formatCode="#,##0.0">
                  <c:v>4.414878229278794</c:v>
                </c:pt>
                <c:pt idx="51" formatCode="#,##0.0">
                  <c:v>4.0949434495371646</c:v>
                </c:pt>
                <c:pt idx="52" formatCode="#,##0.0">
                  <c:v>4.2136419154691422</c:v>
                </c:pt>
                <c:pt idx="53" formatCode="#,##0.0">
                  <c:v>3.9044228150688389</c:v>
                </c:pt>
                <c:pt idx="54" formatCode="#,##0.0">
                  <c:v>3.8</c:v>
                </c:pt>
              </c:numCache>
            </c:numRef>
          </c:val>
          <c:smooth val="0"/>
          <c:extLst xmlns:c16r2="http://schemas.microsoft.com/office/drawing/2015/06/chart">
            <c:ext xmlns:c16="http://schemas.microsoft.com/office/drawing/2014/chart" uri="{C3380CC4-5D6E-409C-BE32-E72D297353CC}">
              <c16:uniqueId val="{00000029-E14B-4E77-ADE5-7A0D82069632}"/>
            </c:ext>
          </c:extLst>
        </c:ser>
        <c:dLbls>
          <c:showLegendKey val="0"/>
          <c:showVal val="0"/>
          <c:showCatName val="0"/>
          <c:showSerName val="0"/>
          <c:showPercent val="0"/>
          <c:showBubbleSize val="0"/>
        </c:dLbls>
        <c:marker val="1"/>
        <c:smooth val="0"/>
        <c:axId val="326413008"/>
        <c:axId val="326413568"/>
      </c:lineChart>
      <c:catAx>
        <c:axId val="32641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6413568"/>
        <c:crosses val="autoZero"/>
        <c:auto val="1"/>
        <c:lblAlgn val="ctr"/>
        <c:lblOffset val="100"/>
        <c:noMultiLvlLbl val="0"/>
      </c:catAx>
      <c:valAx>
        <c:axId val="3264135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6413008"/>
        <c:crosses val="autoZero"/>
        <c:crossBetween val="between"/>
        <c:majorUnit val="2"/>
      </c:valAx>
      <c:valAx>
        <c:axId val="32641412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6414688"/>
        <c:crosses val="max"/>
        <c:crossBetween val="between"/>
        <c:majorUnit val="2000"/>
      </c:valAx>
      <c:catAx>
        <c:axId val="326414688"/>
        <c:scaling>
          <c:orientation val="minMax"/>
        </c:scaling>
        <c:delete val="1"/>
        <c:axPos val="b"/>
        <c:numFmt formatCode="General" sourceLinked="1"/>
        <c:majorTickMark val="out"/>
        <c:minorTickMark val="none"/>
        <c:tickLblPos val="nextTo"/>
        <c:crossAx val="326414128"/>
        <c:crosses val="autoZero"/>
        <c:auto val="1"/>
        <c:lblAlgn val="ctr"/>
        <c:lblOffset val="100"/>
        <c:noMultiLvlLbl val="0"/>
      </c:catAx>
      <c:spPr>
        <a:noFill/>
        <a:ln>
          <a:noFill/>
        </a:ln>
        <a:effectLst/>
      </c:spPr>
    </c:plotArea>
    <c:legend>
      <c:legendPos val="b"/>
      <c:layout>
        <c:manualLayout>
          <c:xMode val="edge"/>
          <c:yMode val="edge"/>
          <c:x val="0"/>
          <c:y val="0.8050291033434257"/>
          <c:w val="0.94587586070569629"/>
          <c:h val="0.194970896656574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91836919046682E-2"/>
          <c:y val="7.0558050032071842E-2"/>
          <c:w val="0.89334736002167991"/>
          <c:h val="0.69514427277732038"/>
        </c:manualLayout>
      </c:layout>
      <c:barChart>
        <c:barDir val="col"/>
        <c:grouping val="clustered"/>
        <c:varyColors val="0"/>
        <c:ser>
          <c:idx val="1"/>
          <c:order val="1"/>
          <c:tx>
            <c:strRef>
              <c:f>'зураг 8'!$F$4</c:f>
              <c:strCache>
                <c:ptCount val="1"/>
                <c:pt idx="0">
                  <c:v>Экспорт</c:v>
                </c:pt>
              </c:strCache>
            </c:strRef>
          </c:tx>
          <c:spPr>
            <a:solidFill>
              <a:srgbClr val="374649"/>
            </a:solidFill>
            <a:ln>
              <a:noFill/>
            </a:ln>
            <a:effectLst/>
          </c:spPr>
          <c:invertIfNegative val="0"/>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89-4296-A88C-D196426BA9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8'!$G$2:$R$2</c:f>
              <c:numCache>
                <c:formatCode>General</c:formatCode>
                <c:ptCount val="4"/>
                <c:pt idx="0">
                  <c:v>2021.06</c:v>
                </c:pt>
                <c:pt idx="1">
                  <c:v>2022.06</c:v>
                </c:pt>
                <c:pt idx="2">
                  <c:v>2023.06</c:v>
                </c:pt>
                <c:pt idx="3">
                  <c:v>2024.06</c:v>
                </c:pt>
              </c:numCache>
            </c:numRef>
          </c:cat>
          <c:val>
            <c:numRef>
              <c:f>'зураг 8'!$G$4:$R$4</c:f>
              <c:numCache>
                <c:formatCode>0.0</c:formatCode>
                <c:ptCount val="4"/>
                <c:pt idx="0">
                  <c:v>4111</c:v>
                </c:pt>
                <c:pt idx="1">
                  <c:v>5308</c:v>
                </c:pt>
                <c:pt idx="2">
                  <c:v>7564</c:v>
                </c:pt>
                <c:pt idx="3">
                  <c:v>7852.2145715699999</c:v>
                </c:pt>
              </c:numCache>
            </c:numRef>
          </c:val>
          <c:extLst xmlns:c16r2="http://schemas.microsoft.com/office/drawing/2015/06/chart">
            <c:ext xmlns:c16="http://schemas.microsoft.com/office/drawing/2014/chart" uri="{C3380CC4-5D6E-409C-BE32-E72D297353CC}">
              <c16:uniqueId val="{00000001-6789-4296-A88C-D196426BA9F3}"/>
            </c:ext>
          </c:extLst>
        </c:ser>
        <c:ser>
          <c:idx val="2"/>
          <c:order val="2"/>
          <c:tx>
            <c:strRef>
              <c:f>'зураг 8'!$F$5</c:f>
              <c:strCache>
                <c:ptCount val="1"/>
                <c:pt idx="0">
                  <c:v>Импорт</c:v>
                </c:pt>
              </c:strCache>
            </c:strRef>
          </c:tx>
          <c:spPr>
            <a:solidFill>
              <a:srgbClr val="6CAC9D"/>
            </a:solidFill>
            <a:ln>
              <a:noFill/>
            </a:ln>
            <a:effectLst/>
          </c:spPr>
          <c:invertIfNegative val="0"/>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789-4296-A88C-D196426BA9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8'!$G$2:$R$2</c:f>
              <c:numCache>
                <c:formatCode>General</c:formatCode>
                <c:ptCount val="4"/>
                <c:pt idx="0">
                  <c:v>2021.06</c:v>
                </c:pt>
                <c:pt idx="1">
                  <c:v>2022.06</c:v>
                </c:pt>
                <c:pt idx="2">
                  <c:v>2023.06</c:v>
                </c:pt>
                <c:pt idx="3">
                  <c:v>2024.06</c:v>
                </c:pt>
              </c:numCache>
            </c:numRef>
          </c:cat>
          <c:val>
            <c:numRef>
              <c:f>'зураг 8'!$G$5:$R$5</c:f>
              <c:numCache>
                <c:formatCode>_(* #,##0_);_(* \(#,##0\);_(* "-"??_);_(@_)</c:formatCode>
                <c:ptCount val="4"/>
                <c:pt idx="0" formatCode="0.0">
                  <c:v>3261.11</c:v>
                </c:pt>
                <c:pt idx="1">
                  <c:v>3948.12</c:v>
                </c:pt>
                <c:pt idx="2" formatCode="0.0">
                  <c:v>4273.62</c:v>
                </c:pt>
                <c:pt idx="3" formatCode="0.0">
                  <c:v>5378.4283236869996</c:v>
                </c:pt>
              </c:numCache>
            </c:numRef>
          </c:val>
          <c:extLst xmlns:c16r2="http://schemas.microsoft.com/office/drawing/2015/06/chart">
            <c:ext xmlns:c16="http://schemas.microsoft.com/office/drawing/2014/chart" uri="{C3380CC4-5D6E-409C-BE32-E72D297353CC}">
              <c16:uniqueId val="{00000003-6789-4296-A88C-D196426BA9F3}"/>
            </c:ext>
          </c:extLst>
        </c:ser>
        <c:ser>
          <c:idx val="3"/>
          <c:order val="3"/>
          <c:tx>
            <c:strRef>
              <c:f>'зураг 8'!$F$6</c:f>
              <c:strCache>
                <c:ptCount val="1"/>
                <c:pt idx="0">
                  <c:v> Тэнцэл </c:v>
                </c:pt>
              </c:strCache>
            </c:strRef>
          </c:tx>
          <c:spPr>
            <a:solidFill>
              <a:srgbClr val="F3CF75"/>
            </a:solidFill>
            <a:ln>
              <a:noFill/>
            </a:ln>
            <a:effectLst/>
          </c:spPr>
          <c:invertIfNegative val="0"/>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789-4296-A88C-D196426BA9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8'!$G$2:$R$2</c:f>
              <c:numCache>
                <c:formatCode>General</c:formatCode>
                <c:ptCount val="4"/>
                <c:pt idx="0">
                  <c:v>2021.06</c:v>
                </c:pt>
                <c:pt idx="1">
                  <c:v>2022.06</c:v>
                </c:pt>
                <c:pt idx="2">
                  <c:v>2023.06</c:v>
                </c:pt>
                <c:pt idx="3">
                  <c:v>2024.06</c:v>
                </c:pt>
              </c:numCache>
            </c:numRef>
          </c:cat>
          <c:val>
            <c:numRef>
              <c:f>'зураг 8'!$G$6:$R$6</c:f>
              <c:numCache>
                <c:formatCode>0.0</c:formatCode>
                <c:ptCount val="4"/>
                <c:pt idx="0">
                  <c:v>849.88999999999987</c:v>
                </c:pt>
                <c:pt idx="1">
                  <c:v>1359.88</c:v>
                </c:pt>
                <c:pt idx="2">
                  <c:v>3290.38</c:v>
                </c:pt>
                <c:pt idx="3">
                  <c:v>2473.7862478830002</c:v>
                </c:pt>
              </c:numCache>
            </c:numRef>
          </c:val>
          <c:extLst xmlns:c16r2="http://schemas.microsoft.com/office/drawing/2015/06/chart">
            <c:ext xmlns:c16="http://schemas.microsoft.com/office/drawing/2014/chart" uri="{C3380CC4-5D6E-409C-BE32-E72D297353CC}">
              <c16:uniqueId val="{00000005-6789-4296-A88C-D196426BA9F3}"/>
            </c:ext>
          </c:extLst>
        </c:ser>
        <c:dLbls>
          <c:showLegendKey val="0"/>
          <c:showVal val="0"/>
          <c:showCatName val="0"/>
          <c:showSerName val="0"/>
          <c:showPercent val="0"/>
          <c:showBubbleSize val="0"/>
        </c:dLbls>
        <c:gapWidth val="50"/>
        <c:axId val="325181456"/>
        <c:axId val="325305872"/>
      </c:barChart>
      <c:lineChart>
        <c:grouping val="standard"/>
        <c:varyColors val="0"/>
        <c:ser>
          <c:idx val="0"/>
          <c:order val="0"/>
          <c:tx>
            <c:strRef>
              <c:f>'зураг 8'!$F$3</c:f>
              <c:strCache>
                <c:ptCount val="1"/>
                <c:pt idx="0">
                  <c:v>Нийт эргэлт</c:v>
                </c:pt>
              </c:strCache>
            </c:strRef>
          </c:tx>
          <c:spPr>
            <a:ln w="12700" cap="rnd">
              <a:solidFill>
                <a:srgbClr val="B8AFA2"/>
              </a:solidFill>
              <a:round/>
            </a:ln>
            <a:effectLst/>
          </c:spPr>
          <c:marker>
            <c:symbol val="circle"/>
            <c:size val="5"/>
            <c:spPr>
              <a:solidFill>
                <a:srgbClr val="B8AFA2"/>
              </a:solidFill>
              <a:ln w="12700">
                <a:solidFill>
                  <a:srgbClr val="B8AFA2"/>
                </a:solidFill>
              </a:ln>
              <a:effectLst/>
            </c:spPr>
          </c:marker>
          <c:dLbls>
            <c:dLbl>
              <c:idx val="3"/>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789-4296-A88C-D196426BA9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'зураг 8'!$G$2:$R$2</c:f>
              <c:numCache>
                <c:formatCode>General</c:formatCode>
                <c:ptCount val="4"/>
                <c:pt idx="0">
                  <c:v>2021.06</c:v>
                </c:pt>
                <c:pt idx="1">
                  <c:v>2022.06</c:v>
                </c:pt>
                <c:pt idx="2">
                  <c:v>2023.06</c:v>
                </c:pt>
                <c:pt idx="3">
                  <c:v>2024.06</c:v>
                </c:pt>
              </c:numCache>
            </c:numRef>
          </c:cat>
          <c:val>
            <c:numRef>
              <c:f>'зураг 8'!$G$3:$R$3</c:f>
              <c:numCache>
                <c:formatCode>0.0</c:formatCode>
                <c:ptCount val="4"/>
                <c:pt idx="0">
                  <c:v>7372.1100000000006</c:v>
                </c:pt>
                <c:pt idx="1">
                  <c:v>9256.119999999999</c:v>
                </c:pt>
                <c:pt idx="2">
                  <c:v>11837.619999999999</c:v>
                </c:pt>
                <c:pt idx="3">
                  <c:v>13230.642895256999</c:v>
                </c:pt>
              </c:numCache>
            </c:numRef>
          </c:val>
          <c:smooth val="0"/>
          <c:extLst xmlns:c16r2="http://schemas.microsoft.com/office/drawing/2015/06/chart">
            <c:ext xmlns:c16="http://schemas.microsoft.com/office/drawing/2014/chart" uri="{C3380CC4-5D6E-409C-BE32-E72D297353CC}">
              <c16:uniqueId val="{00000007-6789-4296-A88C-D196426BA9F3}"/>
            </c:ext>
          </c:extLst>
        </c:ser>
        <c:dLbls>
          <c:showLegendKey val="0"/>
          <c:showVal val="0"/>
          <c:showCatName val="0"/>
          <c:showSerName val="0"/>
          <c:showPercent val="0"/>
          <c:showBubbleSize val="0"/>
        </c:dLbls>
        <c:marker val="1"/>
        <c:smooth val="0"/>
        <c:axId val="325181456"/>
        <c:axId val="325305872"/>
      </c:lineChart>
      <c:catAx>
        <c:axId val="32518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5305872"/>
        <c:crosses val="autoZero"/>
        <c:auto val="1"/>
        <c:lblAlgn val="ctr"/>
        <c:lblOffset val="100"/>
        <c:noMultiLvlLbl val="0"/>
      </c:catAx>
      <c:valAx>
        <c:axId val="325305872"/>
        <c:scaling>
          <c:orientation val="minMax"/>
          <c:max val="150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25181456"/>
        <c:crosses val="autoZero"/>
        <c:crossBetween val="between"/>
        <c:dispUnits>
          <c:builtInUnit val="thousands"/>
        </c:dispUnits>
      </c:valAx>
      <c:spPr>
        <a:noFill/>
        <a:ln>
          <a:noFill/>
        </a:ln>
        <a:effectLst/>
      </c:spPr>
    </c:plotArea>
    <c:legend>
      <c:legendPos val="b"/>
      <c:layout>
        <c:manualLayout>
          <c:xMode val="edge"/>
          <c:yMode val="edge"/>
          <c:x val="9.8924285993887473E-2"/>
          <c:y val="0.87181769052441249"/>
          <c:w val="0.76391051023019829"/>
          <c:h val="0.1281823094755875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0.86736</cdr:x>
      <cdr:y>0.53434</cdr:y>
    </cdr:from>
    <cdr:to>
      <cdr:x>1</cdr:x>
      <cdr:y>0.66828</cdr:y>
    </cdr:to>
    <cdr:sp macro="" textlink="">
      <cdr:nvSpPr>
        <cdr:cNvPr id="2" name="Text Box 1"/>
        <cdr:cNvSpPr txBox="1"/>
      </cdr:nvSpPr>
      <cdr:spPr>
        <a:xfrm xmlns:a="http://schemas.openxmlformats.org/drawingml/2006/main">
          <a:off x="2249365" y="1074923"/>
          <a:ext cx="343975" cy="269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b="0">
              <a:solidFill>
                <a:srgbClr val="BC5966"/>
              </a:solidFill>
              <a:latin typeface="Arial" panose="020B0604020202020204" pitchFamily="34" charset="0"/>
              <a:cs typeface="Arial" panose="020B0604020202020204" pitchFamily="34" charset="0"/>
            </a:rPr>
            <a:t>5.5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a6ac2e82-6d58-4877-80da-2382c159e9d4" xsi:nil="true"/>
    <lcf76f155ced4ddcb4097134ff3c332f xmlns="86bdc60b-3bb4-498c-97b6-1370c6bac81b">
      <Terms xmlns="http://schemas.microsoft.com/office/infopath/2007/PartnerControls"/>
    </lcf76f155ced4ddcb4097134ff3c332f>
    <SharedWithUsers xmlns="a6ac2e82-6d58-4877-80da-2382c159e9d4">
      <UserInfo>
        <DisplayName>Амина Батхүү</DisplayName>
        <AccountId>852</AccountId>
        <AccountType/>
      </UserInfo>
      <UserInfo>
        <DisplayName>Мөнхцэцэг Тэгшжаргал</DisplayName>
        <AccountId>147</AccountId>
        <AccountType/>
      </UserInfo>
      <UserInfo>
        <DisplayName>Наранцацралт Наранцогт</DisplayName>
        <AccountId>112</AccountId>
        <AccountType/>
      </UserInfo>
      <UserInfo>
        <DisplayName>Цэвээн Бадамцэцэг</DisplayName>
        <AccountId>236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8EA353F29CF7409B8E0AF8423AEEBF" ma:contentTypeVersion="21" ma:contentTypeDescription="Create a new document." ma:contentTypeScope="" ma:versionID="76fe1b70a0b70ead21c81f87e795cfc9">
  <xsd:schema xmlns:xsd="http://www.w3.org/2001/XMLSchema" xmlns:xs="http://www.w3.org/2001/XMLSchema" xmlns:p="http://schemas.microsoft.com/office/2006/metadata/properties" xmlns:ns2="86bdc60b-3bb4-498c-97b6-1370c6bac81b" xmlns:ns3="a6ac2e82-6d58-4877-80da-2382c159e9d4" targetNamespace="http://schemas.microsoft.com/office/2006/metadata/properties" ma:root="true" ma:fieldsID="19f7f3bafd553a7e0d3db6640d587d99" ns2:_="" ns3:_="">
    <xsd:import namespace="86bdc60b-3bb4-498c-97b6-1370c6bac81b"/>
    <xsd:import namespace="a6ac2e82-6d58-4877-80da-2382c159e9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dc60b-3bb4-498c-97b6-1370c6bac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3fb73c-fbf9-41a6-861c-4e3b7abe6a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c2e82-6d58-4877-80da-2382c159e9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c29ea0-13c3-469d-8107-fdcbce64d825}" ma:internalName="TaxCatchAll" ma:showField="CatchAllData" ma:web="a6ac2e82-6d58-4877-80da-2382c159e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2A0D28-864B-42F4-B61C-139346789A9D}">
  <ds:schemaRefs>
    <ds:schemaRef ds:uri="http://schemas.microsoft.com/office/2006/metadata/properties"/>
    <ds:schemaRef ds:uri="http://schemas.microsoft.com/office/infopath/2007/PartnerControls"/>
    <ds:schemaRef ds:uri="a6ac2e82-6d58-4877-80da-2382c159e9d4"/>
    <ds:schemaRef ds:uri="86bdc60b-3bb4-498c-97b6-1370c6bac81b"/>
  </ds:schemaRefs>
</ds:datastoreItem>
</file>

<file path=customXml/itemProps3.xml><?xml version="1.0" encoding="utf-8"?>
<ds:datastoreItem xmlns:ds="http://schemas.openxmlformats.org/officeDocument/2006/customXml" ds:itemID="{176207C0-C7E4-4FFE-BFF7-BD3A99659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dc60b-3bb4-498c-97b6-1370c6bac81b"/>
    <ds:schemaRef ds:uri="a6ac2e82-6d58-4877-80da-2382c159e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03F9D5-4488-4CDD-87AA-4FE2E17BBB04}">
  <ds:schemaRefs>
    <ds:schemaRef ds:uri="http://schemas.microsoft.com/sharepoint/v3/contenttype/forms"/>
  </ds:schemaRefs>
</ds:datastoreItem>
</file>

<file path=customXml/itemProps5.xml><?xml version="1.0" encoding="utf-8"?>
<ds:datastoreItem xmlns:ds="http://schemas.openxmlformats.org/officeDocument/2006/customXml" ds:itemID="{110C6A63-B79A-4463-A3FF-C932D728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7084</Words>
  <Characters>40381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а</vt:lpstr>
    </vt:vector>
  </TitlesOfParts>
  <Company/>
  <LinksUpToDate>false</LinksUpToDate>
  <CharactersWithSpaces>47371</CharactersWithSpaces>
  <SharedDoc>false</SharedDoc>
  <HLinks>
    <vt:vector size="156" baseType="variant">
      <vt:variant>
        <vt:i4>1507378</vt:i4>
      </vt:variant>
      <vt:variant>
        <vt:i4>158</vt:i4>
      </vt:variant>
      <vt:variant>
        <vt:i4>0</vt:i4>
      </vt:variant>
      <vt:variant>
        <vt:i4>5</vt:i4>
      </vt:variant>
      <vt:variant>
        <vt:lpwstr/>
      </vt:variant>
      <vt:variant>
        <vt:lpwstr>_Toc174436455</vt:lpwstr>
      </vt:variant>
      <vt:variant>
        <vt:i4>1507378</vt:i4>
      </vt:variant>
      <vt:variant>
        <vt:i4>149</vt:i4>
      </vt:variant>
      <vt:variant>
        <vt:i4>0</vt:i4>
      </vt:variant>
      <vt:variant>
        <vt:i4>5</vt:i4>
      </vt:variant>
      <vt:variant>
        <vt:lpwstr/>
      </vt:variant>
      <vt:variant>
        <vt:lpwstr>_Toc174436454</vt:lpwstr>
      </vt:variant>
      <vt:variant>
        <vt:i4>1507378</vt:i4>
      </vt:variant>
      <vt:variant>
        <vt:i4>143</vt:i4>
      </vt:variant>
      <vt:variant>
        <vt:i4>0</vt:i4>
      </vt:variant>
      <vt:variant>
        <vt:i4>5</vt:i4>
      </vt:variant>
      <vt:variant>
        <vt:lpwstr/>
      </vt:variant>
      <vt:variant>
        <vt:lpwstr>_Toc174436453</vt:lpwstr>
      </vt:variant>
      <vt:variant>
        <vt:i4>1507378</vt:i4>
      </vt:variant>
      <vt:variant>
        <vt:i4>137</vt:i4>
      </vt:variant>
      <vt:variant>
        <vt:i4>0</vt:i4>
      </vt:variant>
      <vt:variant>
        <vt:i4>5</vt:i4>
      </vt:variant>
      <vt:variant>
        <vt:lpwstr/>
      </vt:variant>
      <vt:variant>
        <vt:lpwstr>_Toc174436452</vt:lpwstr>
      </vt:variant>
      <vt:variant>
        <vt:i4>1507378</vt:i4>
      </vt:variant>
      <vt:variant>
        <vt:i4>131</vt:i4>
      </vt:variant>
      <vt:variant>
        <vt:i4>0</vt:i4>
      </vt:variant>
      <vt:variant>
        <vt:i4>5</vt:i4>
      </vt:variant>
      <vt:variant>
        <vt:lpwstr/>
      </vt:variant>
      <vt:variant>
        <vt:lpwstr>_Toc174436451</vt:lpwstr>
      </vt:variant>
      <vt:variant>
        <vt:i4>1507378</vt:i4>
      </vt:variant>
      <vt:variant>
        <vt:i4>125</vt:i4>
      </vt:variant>
      <vt:variant>
        <vt:i4>0</vt:i4>
      </vt:variant>
      <vt:variant>
        <vt:i4>5</vt:i4>
      </vt:variant>
      <vt:variant>
        <vt:lpwstr/>
      </vt:variant>
      <vt:variant>
        <vt:lpwstr>_Toc174436450</vt:lpwstr>
      </vt:variant>
      <vt:variant>
        <vt:i4>1441842</vt:i4>
      </vt:variant>
      <vt:variant>
        <vt:i4>119</vt:i4>
      </vt:variant>
      <vt:variant>
        <vt:i4>0</vt:i4>
      </vt:variant>
      <vt:variant>
        <vt:i4>5</vt:i4>
      </vt:variant>
      <vt:variant>
        <vt:lpwstr/>
      </vt:variant>
      <vt:variant>
        <vt:lpwstr>_Toc174436449</vt:lpwstr>
      </vt:variant>
      <vt:variant>
        <vt:i4>1441842</vt:i4>
      </vt:variant>
      <vt:variant>
        <vt:i4>113</vt:i4>
      </vt:variant>
      <vt:variant>
        <vt:i4>0</vt:i4>
      </vt:variant>
      <vt:variant>
        <vt:i4>5</vt:i4>
      </vt:variant>
      <vt:variant>
        <vt:lpwstr/>
      </vt:variant>
      <vt:variant>
        <vt:lpwstr>_Toc174436448</vt:lpwstr>
      </vt:variant>
      <vt:variant>
        <vt:i4>1441842</vt:i4>
      </vt:variant>
      <vt:variant>
        <vt:i4>107</vt:i4>
      </vt:variant>
      <vt:variant>
        <vt:i4>0</vt:i4>
      </vt:variant>
      <vt:variant>
        <vt:i4>5</vt:i4>
      </vt:variant>
      <vt:variant>
        <vt:lpwstr/>
      </vt:variant>
      <vt:variant>
        <vt:lpwstr>_Toc174436447</vt:lpwstr>
      </vt:variant>
      <vt:variant>
        <vt:i4>1441842</vt:i4>
      </vt:variant>
      <vt:variant>
        <vt:i4>101</vt:i4>
      </vt:variant>
      <vt:variant>
        <vt:i4>0</vt:i4>
      </vt:variant>
      <vt:variant>
        <vt:i4>5</vt:i4>
      </vt:variant>
      <vt:variant>
        <vt:lpwstr/>
      </vt:variant>
      <vt:variant>
        <vt:lpwstr>_Toc174436446</vt:lpwstr>
      </vt:variant>
      <vt:variant>
        <vt:i4>1441842</vt:i4>
      </vt:variant>
      <vt:variant>
        <vt:i4>95</vt:i4>
      </vt:variant>
      <vt:variant>
        <vt:i4>0</vt:i4>
      </vt:variant>
      <vt:variant>
        <vt:i4>5</vt:i4>
      </vt:variant>
      <vt:variant>
        <vt:lpwstr/>
      </vt:variant>
      <vt:variant>
        <vt:lpwstr>_Toc174436445</vt:lpwstr>
      </vt:variant>
      <vt:variant>
        <vt:i4>1441842</vt:i4>
      </vt:variant>
      <vt:variant>
        <vt:i4>89</vt:i4>
      </vt:variant>
      <vt:variant>
        <vt:i4>0</vt:i4>
      </vt:variant>
      <vt:variant>
        <vt:i4>5</vt:i4>
      </vt:variant>
      <vt:variant>
        <vt:lpwstr/>
      </vt:variant>
      <vt:variant>
        <vt:lpwstr>_Toc174436444</vt:lpwstr>
      </vt:variant>
      <vt:variant>
        <vt:i4>1441842</vt:i4>
      </vt:variant>
      <vt:variant>
        <vt:i4>83</vt:i4>
      </vt:variant>
      <vt:variant>
        <vt:i4>0</vt:i4>
      </vt:variant>
      <vt:variant>
        <vt:i4>5</vt:i4>
      </vt:variant>
      <vt:variant>
        <vt:lpwstr/>
      </vt:variant>
      <vt:variant>
        <vt:lpwstr>_Toc174436443</vt:lpwstr>
      </vt:variant>
      <vt:variant>
        <vt:i4>1441842</vt:i4>
      </vt:variant>
      <vt:variant>
        <vt:i4>77</vt:i4>
      </vt:variant>
      <vt:variant>
        <vt:i4>0</vt:i4>
      </vt:variant>
      <vt:variant>
        <vt:i4>5</vt:i4>
      </vt:variant>
      <vt:variant>
        <vt:lpwstr/>
      </vt:variant>
      <vt:variant>
        <vt:lpwstr>_Toc174436442</vt:lpwstr>
      </vt:variant>
      <vt:variant>
        <vt:i4>1441842</vt:i4>
      </vt:variant>
      <vt:variant>
        <vt:i4>71</vt:i4>
      </vt:variant>
      <vt:variant>
        <vt:i4>0</vt:i4>
      </vt:variant>
      <vt:variant>
        <vt:i4>5</vt:i4>
      </vt:variant>
      <vt:variant>
        <vt:lpwstr/>
      </vt:variant>
      <vt:variant>
        <vt:lpwstr>_Toc174436441</vt:lpwstr>
      </vt:variant>
      <vt:variant>
        <vt:i4>1441842</vt:i4>
      </vt:variant>
      <vt:variant>
        <vt:i4>65</vt:i4>
      </vt:variant>
      <vt:variant>
        <vt:i4>0</vt:i4>
      </vt:variant>
      <vt:variant>
        <vt:i4>5</vt:i4>
      </vt:variant>
      <vt:variant>
        <vt:lpwstr/>
      </vt:variant>
      <vt:variant>
        <vt:lpwstr>_Toc174436440</vt:lpwstr>
      </vt:variant>
      <vt:variant>
        <vt:i4>1114162</vt:i4>
      </vt:variant>
      <vt:variant>
        <vt:i4>59</vt:i4>
      </vt:variant>
      <vt:variant>
        <vt:i4>0</vt:i4>
      </vt:variant>
      <vt:variant>
        <vt:i4>5</vt:i4>
      </vt:variant>
      <vt:variant>
        <vt:lpwstr/>
      </vt:variant>
      <vt:variant>
        <vt:lpwstr>_Toc174436439</vt:lpwstr>
      </vt:variant>
      <vt:variant>
        <vt:i4>1114162</vt:i4>
      </vt:variant>
      <vt:variant>
        <vt:i4>53</vt:i4>
      </vt:variant>
      <vt:variant>
        <vt:i4>0</vt:i4>
      </vt:variant>
      <vt:variant>
        <vt:i4>5</vt:i4>
      </vt:variant>
      <vt:variant>
        <vt:lpwstr/>
      </vt:variant>
      <vt:variant>
        <vt:lpwstr>_Toc174436438</vt:lpwstr>
      </vt:variant>
      <vt:variant>
        <vt:i4>1048626</vt:i4>
      </vt:variant>
      <vt:variant>
        <vt:i4>44</vt:i4>
      </vt:variant>
      <vt:variant>
        <vt:i4>0</vt:i4>
      </vt:variant>
      <vt:variant>
        <vt:i4>5</vt:i4>
      </vt:variant>
      <vt:variant>
        <vt:lpwstr/>
      </vt:variant>
      <vt:variant>
        <vt:lpwstr>_Toc174436424</vt:lpwstr>
      </vt:variant>
      <vt:variant>
        <vt:i4>1048626</vt:i4>
      </vt:variant>
      <vt:variant>
        <vt:i4>38</vt:i4>
      </vt:variant>
      <vt:variant>
        <vt:i4>0</vt:i4>
      </vt:variant>
      <vt:variant>
        <vt:i4>5</vt:i4>
      </vt:variant>
      <vt:variant>
        <vt:lpwstr/>
      </vt:variant>
      <vt:variant>
        <vt:lpwstr>_Toc174436423</vt:lpwstr>
      </vt:variant>
      <vt:variant>
        <vt:i4>1048626</vt:i4>
      </vt:variant>
      <vt:variant>
        <vt:i4>32</vt:i4>
      </vt:variant>
      <vt:variant>
        <vt:i4>0</vt:i4>
      </vt:variant>
      <vt:variant>
        <vt:i4>5</vt:i4>
      </vt:variant>
      <vt:variant>
        <vt:lpwstr/>
      </vt:variant>
      <vt:variant>
        <vt:lpwstr>_Toc174436422</vt:lpwstr>
      </vt:variant>
      <vt:variant>
        <vt:i4>1048626</vt:i4>
      </vt:variant>
      <vt:variant>
        <vt:i4>26</vt:i4>
      </vt:variant>
      <vt:variant>
        <vt:i4>0</vt:i4>
      </vt:variant>
      <vt:variant>
        <vt:i4>5</vt:i4>
      </vt:variant>
      <vt:variant>
        <vt:lpwstr/>
      </vt:variant>
      <vt:variant>
        <vt:lpwstr>_Toc174436421</vt:lpwstr>
      </vt:variant>
      <vt:variant>
        <vt:i4>1048626</vt:i4>
      </vt:variant>
      <vt:variant>
        <vt:i4>20</vt:i4>
      </vt:variant>
      <vt:variant>
        <vt:i4>0</vt:i4>
      </vt:variant>
      <vt:variant>
        <vt:i4>5</vt:i4>
      </vt:variant>
      <vt:variant>
        <vt:lpwstr/>
      </vt:variant>
      <vt:variant>
        <vt:lpwstr>_Toc174436420</vt:lpwstr>
      </vt:variant>
      <vt:variant>
        <vt:i4>1245234</vt:i4>
      </vt:variant>
      <vt:variant>
        <vt:i4>14</vt:i4>
      </vt:variant>
      <vt:variant>
        <vt:i4>0</vt:i4>
      </vt:variant>
      <vt:variant>
        <vt:i4>5</vt:i4>
      </vt:variant>
      <vt:variant>
        <vt:lpwstr/>
      </vt:variant>
      <vt:variant>
        <vt:lpwstr>_Toc174436419</vt:lpwstr>
      </vt:variant>
      <vt:variant>
        <vt:i4>1245234</vt:i4>
      </vt:variant>
      <vt:variant>
        <vt:i4>8</vt:i4>
      </vt:variant>
      <vt:variant>
        <vt:i4>0</vt:i4>
      </vt:variant>
      <vt:variant>
        <vt:i4>5</vt:i4>
      </vt:variant>
      <vt:variant>
        <vt:lpwstr/>
      </vt:variant>
      <vt:variant>
        <vt:lpwstr>_Toc174436418</vt:lpwstr>
      </vt:variant>
      <vt:variant>
        <vt:i4>1245234</vt:i4>
      </vt:variant>
      <vt:variant>
        <vt:i4>2</vt:i4>
      </vt:variant>
      <vt:variant>
        <vt:i4>0</vt:i4>
      </vt:variant>
      <vt:variant>
        <vt:i4>5</vt:i4>
      </vt:variant>
      <vt:variant>
        <vt:lpwstr/>
      </vt:variant>
      <vt:variant>
        <vt:lpwstr>_Toc174436417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subject>Ш</dc:subject>
  <dc:creator>Мөнгөнцацрал Болдбаяр</dc:creator>
  <cp:keywords/>
  <dc:description/>
  <cp:lastModifiedBy>office</cp:lastModifiedBy>
  <cp:revision>2</cp:revision>
  <cp:lastPrinted>2024-08-30T09:33:00Z</cp:lastPrinted>
  <dcterms:created xsi:type="dcterms:W3CDTF">2024-09-01T09:58:00Z</dcterms:created>
  <dcterms:modified xsi:type="dcterms:W3CDTF">2024-09-01T09:58:00Z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0x0101005F8EA353F29CF7409B8E0AF8423AEEBF</vt:lpwstr>
  </property>
  <property fmtid="{D5CDD505-2E9C-101B-9397-08002B2CF9AE}" pid="3" name="MediaServiceImageTags">
    <vt:lpwstr/>
  </property>
  <property fmtid="{D5CDD505-2E9C-101B-9397-08002B2CF9AE}" pid="4" name="GrammarlyDocumentId">
    <vt:lpwstr>04e741956fbcac124e45b04f55d8064ac8c00968031c7ac32574bc2175c38a57</vt:lpwstr>
  </property>
</Properties>
</file>